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oter1.xml" ContentType="application/vnd.openxmlformats-officedocument.wordprocessingml.footer+xml"/>
  <Override PartName="/word/comments.xml" ContentType="application/vnd.openxmlformats-officedocument.wordprocessingml.comments+xml"/>
  <Override PartName="/word/numbering.xml" ContentType="application/vnd.openxmlformats-officedocument.wordprocessingml.numbering+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widowControl w:val="false"/>
        <w:tabs>
          <w:tab w:val="clear" w:pos="720"/>
          <w:tab w:val="left" w:pos="426" w:leader="none"/>
          <w:tab w:val="left" w:pos="851" w:leader="none"/>
          <w:tab w:val="left" w:pos="1276" w:leader="none"/>
        </w:tabs>
        <w:jc w:val="both"/>
        <w:rPr/>
      </w:pPr>
      <w:r>
        <w:rPr>
          <w:rFonts w:cs="Arial" w:ascii="Arial" w:hAnsi="Arial"/>
          <w:bCs/>
          <w:sz w:val="22"/>
          <w:szCs w:val="22"/>
        </w:rPr>
        <w:t>1</w:t>
      </w:r>
      <w:r>
        <w:rPr>
          <w:rFonts w:cs="Arial" w:ascii="Arial" w:hAnsi="Arial"/>
          <w:bCs/>
          <w:sz w:val="24"/>
          <w:szCs w:val="24"/>
        </w:rPr>
        <w:t>.</w:t>
        <w:tab/>
      </w:r>
      <w:r>
        <w:rPr>
          <w:rFonts w:cs="Arial" w:ascii="Arial" w:hAnsi="Arial"/>
          <w:b/>
          <w:bCs/>
          <w:sz w:val="22"/>
          <w:szCs w:val="22"/>
        </w:rPr>
        <w:t>Město Nové Město na Moravě</w:t>
      </w:r>
    </w:p>
    <w:p>
      <w:pPr>
        <w:pStyle w:val="Normal"/>
        <w:widowControl w:val="false"/>
        <w:tabs>
          <w:tab w:val="clear" w:pos="720"/>
          <w:tab w:val="left" w:pos="426" w:leader="none"/>
          <w:tab w:val="left" w:pos="851" w:leader="none"/>
          <w:tab w:val="left" w:pos="1276" w:leader="none"/>
        </w:tabs>
        <w:jc w:val="both"/>
        <w:rPr>
          <w:rFonts w:ascii="Arial" w:hAnsi="Arial" w:cs="Arial"/>
          <w:sz w:val="22"/>
          <w:szCs w:val="22"/>
        </w:rPr>
      </w:pPr>
      <w:r>
        <w:rPr>
          <w:rFonts w:cs="Arial" w:ascii="Arial" w:hAnsi="Arial"/>
          <w:sz w:val="22"/>
          <w:szCs w:val="22"/>
        </w:rPr>
        <w:tab/>
        <w:t xml:space="preserve">sídlo: Vratislavovo nám. 103, 592 31 Nové Město na Moravě </w:t>
      </w:r>
    </w:p>
    <w:p>
      <w:pPr>
        <w:pStyle w:val="Normal"/>
        <w:widowControl w:val="false"/>
        <w:tabs>
          <w:tab w:val="clear" w:pos="720"/>
          <w:tab w:val="left" w:pos="426" w:leader="none"/>
          <w:tab w:val="left" w:pos="851" w:leader="none"/>
          <w:tab w:val="left" w:pos="1276" w:leader="none"/>
        </w:tabs>
        <w:jc w:val="both"/>
        <w:rPr/>
      </w:pPr>
      <w:r>
        <w:rPr>
          <w:rFonts w:cs="Arial" w:ascii="Arial" w:hAnsi="Arial"/>
          <w:sz w:val="22"/>
          <w:szCs w:val="22"/>
        </w:rPr>
        <w:tab/>
        <w:t xml:space="preserve">zastoupené: </w:t>
      </w:r>
      <w:r>
        <w:rPr>
          <w:rFonts w:cs="Arial" w:ascii="Arial" w:hAnsi="Arial"/>
          <w:b/>
          <w:sz w:val="22"/>
          <w:szCs w:val="22"/>
        </w:rPr>
        <w:t>Michalem Šmardou</w:t>
      </w:r>
      <w:r>
        <w:rPr>
          <w:rFonts w:cs="Arial" w:ascii="Arial" w:hAnsi="Arial"/>
          <w:sz w:val="22"/>
          <w:szCs w:val="22"/>
        </w:rPr>
        <w:t>, starostou města</w:t>
      </w:r>
    </w:p>
    <w:p>
      <w:pPr>
        <w:pStyle w:val="Normal"/>
        <w:widowControl w:val="false"/>
        <w:tabs>
          <w:tab w:val="clear" w:pos="720"/>
          <w:tab w:val="left" w:pos="426" w:leader="none"/>
          <w:tab w:val="left" w:pos="851" w:leader="none"/>
          <w:tab w:val="left" w:pos="1276" w:leader="none"/>
        </w:tabs>
        <w:jc w:val="both"/>
        <w:rPr>
          <w:rFonts w:ascii="Arial" w:hAnsi="Arial" w:cs="Arial"/>
          <w:sz w:val="22"/>
          <w:szCs w:val="22"/>
        </w:rPr>
      </w:pPr>
      <w:r>
        <w:rPr>
          <w:rFonts w:cs="Arial" w:ascii="Arial" w:hAnsi="Arial"/>
          <w:sz w:val="22"/>
          <w:szCs w:val="22"/>
        </w:rPr>
        <w:tab/>
        <w:t>IČ: 00294900</w:t>
      </w:r>
    </w:p>
    <w:p>
      <w:pPr>
        <w:pStyle w:val="Normal"/>
        <w:widowControl w:val="false"/>
        <w:tabs>
          <w:tab w:val="clear" w:pos="720"/>
          <w:tab w:val="left" w:pos="426" w:leader="none"/>
          <w:tab w:val="left" w:pos="851" w:leader="none"/>
          <w:tab w:val="left" w:pos="1276" w:leader="none"/>
        </w:tabs>
        <w:jc w:val="both"/>
        <w:rPr>
          <w:rFonts w:ascii="Arial" w:hAnsi="Arial" w:cs="Arial"/>
          <w:sz w:val="22"/>
          <w:szCs w:val="22"/>
        </w:rPr>
      </w:pPr>
      <w:r>
        <w:rPr>
          <w:rFonts w:cs="Arial" w:ascii="Arial" w:hAnsi="Arial"/>
          <w:sz w:val="22"/>
          <w:szCs w:val="22"/>
        </w:rPr>
        <w:tab/>
        <w:t>DIČ: CZ00294900</w:t>
      </w:r>
    </w:p>
    <w:p>
      <w:pPr>
        <w:pStyle w:val="Normal"/>
        <w:widowControl w:val="false"/>
        <w:tabs>
          <w:tab w:val="clear" w:pos="720"/>
          <w:tab w:val="left" w:pos="426" w:leader="none"/>
          <w:tab w:val="left" w:pos="851" w:leader="none"/>
          <w:tab w:val="left" w:pos="1276" w:leader="none"/>
        </w:tabs>
        <w:jc w:val="both"/>
        <w:rPr>
          <w:rFonts w:ascii="Arial" w:hAnsi="Arial" w:cs="Arial"/>
          <w:sz w:val="22"/>
          <w:szCs w:val="22"/>
        </w:rPr>
      </w:pPr>
      <w:r>
        <w:rPr>
          <w:rFonts w:cs="Arial" w:ascii="Arial" w:hAnsi="Arial"/>
          <w:sz w:val="22"/>
          <w:szCs w:val="22"/>
        </w:rPr>
        <w:tab/>
        <w:t>bankovní spojení: Komerční banka, a.s.</w:t>
      </w:r>
    </w:p>
    <w:p>
      <w:pPr>
        <w:pStyle w:val="Normal"/>
        <w:widowControl w:val="false"/>
        <w:tabs>
          <w:tab w:val="clear" w:pos="720"/>
          <w:tab w:val="left" w:pos="426" w:leader="none"/>
          <w:tab w:val="left" w:pos="851" w:leader="none"/>
          <w:tab w:val="left" w:pos="1276" w:leader="none"/>
        </w:tabs>
        <w:jc w:val="both"/>
        <w:rPr>
          <w:rFonts w:ascii="Arial" w:hAnsi="Arial" w:cs="Arial"/>
          <w:sz w:val="22"/>
          <w:szCs w:val="22"/>
        </w:rPr>
      </w:pPr>
      <w:r>
        <w:rPr>
          <w:rFonts w:cs="Arial" w:ascii="Arial" w:hAnsi="Arial"/>
          <w:sz w:val="22"/>
          <w:szCs w:val="22"/>
        </w:rPr>
        <w:tab/>
        <w:t>č.ú.: 1224751/0100</w:t>
      </w:r>
    </w:p>
    <w:p>
      <w:pPr>
        <w:pStyle w:val="Normal"/>
        <w:widowControl w:val="false"/>
        <w:tabs>
          <w:tab w:val="clear" w:pos="720"/>
          <w:tab w:val="left" w:pos="426" w:leader="none"/>
          <w:tab w:val="left" w:pos="851" w:leader="none"/>
          <w:tab w:val="left" w:pos="1276" w:leader="none"/>
        </w:tabs>
        <w:jc w:val="both"/>
        <w:rPr/>
      </w:pPr>
      <w:r>
        <w:rPr>
          <w:rFonts w:cs="Arial" w:ascii="Arial" w:hAnsi="Arial"/>
          <w:bCs/>
          <w:i/>
          <w:sz w:val="22"/>
          <w:szCs w:val="22"/>
        </w:rPr>
        <w:tab/>
      </w:r>
      <w:r>
        <w:rPr>
          <w:rFonts w:cs="Arial" w:ascii="Arial" w:hAnsi="Arial"/>
          <w:b/>
          <w:bCs/>
          <w:i/>
          <w:sz w:val="22"/>
          <w:szCs w:val="22"/>
        </w:rPr>
        <w:t>(dále jen „poskytovatel dotace“)</w:t>
      </w:r>
      <w:r>
        <w:rPr>
          <w:rFonts w:cs="Arial" w:ascii="Arial" w:hAnsi="Arial"/>
          <w:bCs/>
          <w:i/>
          <w:sz w:val="22"/>
          <w:szCs w:val="22"/>
        </w:rPr>
        <w:t xml:space="preserve"> </w:t>
      </w:r>
    </w:p>
    <w:p>
      <w:pPr>
        <w:pStyle w:val="Normal"/>
        <w:widowControl w:val="false"/>
        <w:tabs>
          <w:tab w:val="clear" w:pos="720"/>
          <w:tab w:val="left" w:pos="426" w:leader="none"/>
          <w:tab w:val="left" w:pos="851" w:leader="none"/>
          <w:tab w:val="left" w:pos="1276" w:leader="none"/>
        </w:tabs>
        <w:jc w:val="both"/>
        <w:rPr>
          <w:rFonts w:ascii="Arial" w:hAnsi="Arial" w:cs="Arial"/>
          <w:bCs/>
          <w:i/>
          <w:i/>
          <w:sz w:val="22"/>
          <w:szCs w:val="22"/>
        </w:rPr>
      </w:pPr>
      <w:r>
        <w:rPr>
          <w:rFonts w:cs="Arial" w:ascii="Arial" w:hAnsi="Arial"/>
          <w:bCs/>
          <w:i/>
          <w:sz w:val="22"/>
          <w:szCs w:val="22"/>
        </w:rPr>
      </w:r>
    </w:p>
    <w:p>
      <w:pPr>
        <w:pStyle w:val="Normal"/>
        <w:widowControl w:val="false"/>
        <w:tabs>
          <w:tab w:val="clear" w:pos="720"/>
          <w:tab w:val="left" w:pos="426" w:leader="none"/>
          <w:tab w:val="left" w:pos="851" w:leader="none"/>
          <w:tab w:val="left" w:pos="1276" w:leader="none"/>
        </w:tabs>
        <w:jc w:val="both"/>
        <w:rPr>
          <w:rFonts w:ascii="Arial" w:hAnsi="Arial" w:cs="Arial"/>
          <w:sz w:val="22"/>
          <w:szCs w:val="22"/>
        </w:rPr>
      </w:pPr>
      <w:r>
        <w:rPr>
          <w:rFonts w:cs="Arial" w:ascii="Arial" w:hAnsi="Arial"/>
          <w:sz w:val="22"/>
          <w:szCs w:val="22"/>
        </w:rPr>
        <w:t>a</w:t>
      </w:r>
    </w:p>
    <w:p>
      <w:pPr>
        <w:pStyle w:val="Normal"/>
        <w:widowControl w:val="false"/>
        <w:tabs>
          <w:tab w:val="clear" w:pos="720"/>
          <w:tab w:val="left" w:pos="426" w:leader="none"/>
          <w:tab w:val="left" w:pos="851" w:leader="none"/>
          <w:tab w:val="left" w:pos="1276" w:leader="none"/>
        </w:tabs>
        <w:jc w:val="both"/>
        <w:rPr>
          <w:rFonts w:ascii="Arial" w:hAnsi="Arial" w:cs="Arial"/>
          <w:sz w:val="22"/>
          <w:szCs w:val="22"/>
        </w:rPr>
      </w:pPr>
      <w:r>
        <w:rPr>
          <w:rFonts w:cs="Arial" w:ascii="Arial" w:hAnsi="Arial"/>
          <w:sz w:val="22"/>
          <w:szCs w:val="22"/>
        </w:rPr>
      </w:r>
    </w:p>
    <w:p>
      <w:pPr>
        <w:pStyle w:val="Normal"/>
        <w:widowControl w:val="false"/>
        <w:tabs>
          <w:tab w:val="clear" w:pos="720"/>
          <w:tab w:val="left" w:pos="426" w:leader="none"/>
          <w:tab w:val="left" w:pos="851" w:leader="none"/>
          <w:tab w:val="left" w:pos="1276" w:leader="none"/>
        </w:tabs>
        <w:suppressAutoHyphens w:val="true"/>
        <w:bidi w:val="0"/>
        <w:ind w:left="454" w:right="0" w:hanging="454"/>
        <w:jc w:val="both"/>
        <w:rPr>
          <w:rFonts w:eastAsia="Arial" w:cs="Arial"/>
          <w:b/>
          <w:bCs/>
          <w:i w:val="false"/>
          <w:i w:val="false"/>
          <w:iCs/>
          <w:color w:val="auto"/>
          <w:kern w:val="0"/>
          <w:lang w:val="cs-CZ" w:eastAsia="zh-CN" w:bidi="ar-SA"/>
          <w:del w:id="1" w:author="Neznámý autor" w:date="2024-04-22T11:45:25Z"/>
        </w:rPr>
      </w:pPr>
      <w:del w:id="0" w:author="Neznámý autor" w:date="2024-04-22T11:45:25Z">
        <w:r>
          <w:rPr>
            <w:rFonts w:eastAsia="Arial" w:cs="Arial"/>
            <w:b/>
            <w:bCs/>
            <w:i w:val="false"/>
            <w:iCs/>
            <w:color w:val="auto"/>
            <w:kern w:val="0"/>
            <w:lang w:val="cs-CZ" w:eastAsia="zh-CN" w:bidi="ar-SA"/>
          </w:rPr>
        </w:r>
      </w:del>
    </w:p>
    <w:p>
      <w:pPr>
        <w:pStyle w:val="Normal"/>
        <w:widowControl w:val="false"/>
        <w:tabs>
          <w:tab w:val="clear" w:pos="720"/>
          <w:tab w:val="left" w:pos="426" w:leader="none"/>
          <w:tab w:val="left" w:pos="851" w:leader="none"/>
          <w:tab w:val="left" w:pos="1276" w:leader="none"/>
        </w:tabs>
        <w:suppressAutoHyphens w:val="true"/>
        <w:bidi w:val="0"/>
        <w:ind w:left="454" w:right="0" w:hanging="454"/>
        <w:jc w:val="both"/>
        <w:rPr>
          <w:rFonts w:eastAsia="Arial" w:cs="Arial"/>
          <w:b/>
          <w:bCs/>
          <w:i w:val="false"/>
          <w:i w:val="false"/>
          <w:iCs/>
          <w:color w:val="auto"/>
          <w:kern w:val="0"/>
          <w:lang w:val="cs-CZ" w:eastAsia="zh-CN" w:bidi="ar-SA"/>
          <w:del w:id="14" w:author="Neznámý autor" w:date="2023-03-08T16:58:11Z"/>
        </w:rPr>
      </w:pPr>
      <w:del w:id="2" w:author="Neznámý autor" w:date="2024-04-22T11:45:25Z">
        <w:r>
          <w:rPr>
            <w:rFonts w:eastAsia="Arial" w:cs="Arial" w:ascii="Arial" w:hAnsi="Arial"/>
            <w:b/>
            <w:bCs/>
            <w:i/>
            <w:iCs/>
            <w:sz w:val="22"/>
            <w:szCs w:val="22"/>
          </w:rPr>
          <w:delText xml:space="preserve">      </w:delText>
        </w:r>
      </w:del>
      <w:del w:id="3" w:author="Neznámý autor" w:date="2024-04-22T11:45:25Z">
        <w:r>
          <w:rPr>
            <w:rFonts w:cs="Arial" w:ascii="Arial" w:hAnsi="Arial"/>
            <w:b/>
            <w:bCs/>
            <w:i/>
            <w:iCs/>
            <w:sz w:val="22"/>
            <w:szCs w:val="22"/>
          </w:rPr>
          <w:delText>(dále jen „příjemce dotace“)</w:delText>
        </w:r>
      </w:del>
      <w:del w:id="4" w:author="Neznámý autor" w:date="2019-11-29T11:27:00Z">
        <w:r>
          <w:rPr>
            <w:rFonts w:eastAsia="Arial" w:cs="Arial" w:ascii="Arial" w:hAnsi="Arial"/>
            <w:b/>
            <w:bCs/>
            <w:i/>
            <w:iCs/>
            <w:sz w:val="22"/>
            <w:szCs w:val="22"/>
          </w:rPr>
          <w:delText xml:space="preserve">18613L </w:delText>
        </w:r>
      </w:del>
      <w:del w:id="5" w:author="Neznámý autor" w:date="2023-06-06T16:15:25Z">
        <w:r>
          <w:rPr>
            <w:rFonts w:eastAsia="Arial" w:cs="Arial" w:ascii="Arial" w:hAnsi="Arial"/>
            <w:b/>
            <w:bCs/>
            <w:i/>
            <w:iCs/>
            <w:sz w:val="22"/>
            <w:szCs w:val="22"/>
          </w:rPr>
          <w:delText xml:space="preserve">sp. značka </w:delText>
        </w:r>
      </w:del>
      <w:del w:id="6" w:author="Neznámý autor" w:date="2024-04-22T11:45:25Z">
        <w:r>
          <w:rPr>
            <w:rFonts w:eastAsia="Arial" w:cs="Arial" w:ascii="Arial" w:hAnsi="Arial"/>
            <w:b/>
            <w:bCs/>
            <w:i/>
            <w:iCs/>
            <w:sz w:val="22"/>
            <w:szCs w:val="22"/>
          </w:rPr>
          <w:delText xml:space="preserve">, </w:delText>
        </w:r>
      </w:del>
      <w:del w:id="7" w:author="Neznámý autor" w:date="2023-06-06T16:14:44Z">
        <w:r>
          <w:rPr>
            <w:rFonts w:eastAsia="Arial" w:cs="Arial" w:ascii="Arial" w:hAnsi="Arial"/>
            <w:b/>
            <w:bCs/>
            <w:i/>
            <w:iCs/>
            <w:sz w:val="22"/>
            <w:szCs w:val="22"/>
          </w:rPr>
          <w:delText>Krajským soudem v Brně</w:delText>
        </w:r>
      </w:del>
      <w:del w:id="8" w:author="Neznámý autor" w:date="2024-04-22T11:45:25Z">
        <w:r>
          <w:rPr>
            <w:rFonts w:eastAsia="Arial" w:cs="Arial" w:ascii="Arial" w:hAnsi="Arial"/>
            <w:b/>
            <w:bCs/>
            <w:i/>
            <w:iCs/>
            <w:sz w:val="22"/>
            <w:szCs w:val="22"/>
          </w:rPr>
          <w:delText xml:space="preserve"> rejstříku vedeném </w:delText>
        </w:r>
      </w:del>
      <w:del w:id="9" w:author="Neznámý autor" w:date="2023-03-08T16:58:40Z">
        <w:r>
          <w:rPr>
            <w:rFonts w:eastAsia="Arial" w:cs="Arial" w:ascii="Arial" w:hAnsi="Arial"/>
            <w:b/>
            <w:bCs/>
            <w:i/>
            <w:iCs/>
            <w:sz w:val="22"/>
            <w:szCs w:val="22"/>
          </w:rPr>
          <w:delText>spolkovém</w:delText>
        </w:r>
      </w:del>
      <w:del w:id="10" w:author="Neznámý autor" w:date="2024-04-22T11:45:25Z">
        <w:r>
          <w:rPr>
            <w:rFonts w:eastAsia="Arial" w:cs="Arial" w:ascii="Arial" w:hAnsi="Arial"/>
            <w:b/>
            <w:bCs/>
            <w:i/>
            <w:iCs/>
            <w:sz w:val="22"/>
            <w:szCs w:val="22"/>
          </w:rPr>
          <w:delText xml:space="preserve"> </w:delText>
        </w:r>
      </w:del>
      <w:del w:id="11" w:author="Neznámý autor" w:date="2023-03-08T16:58:47Z">
        <w:r>
          <w:rPr>
            <w:rFonts w:eastAsia="Arial" w:cs="Arial" w:ascii="Arial" w:hAnsi="Arial"/>
            <w:b/>
            <w:bCs/>
            <w:i/>
            <w:iCs/>
            <w:sz w:val="22"/>
            <w:szCs w:val="22"/>
          </w:rPr>
          <w:delText>e</w:delText>
        </w:r>
      </w:del>
      <w:del w:id="12" w:author="Neznámý autor" w:date="2024-04-22T11:45:25Z">
        <w:r>
          <w:rPr>
            <w:rFonts w:eastAsia="Arial" w:cs="Arial" w:ascii="Arial" w:hAnsi="Arial"/>
            <w:b/>
            <w:bCs/>
            <w:i/>
            <w:iCs/>
            <w:sz w:val="22"/>
            <w:szCs w:val="22"/>
          </w:rPr>
          <w:delText>zapsaný v</w:delText>
        </w:r>
      </w:del>
      <w:del w:id="13" w:author="Neznámý autor" w:date="2019-11-29T11:27:00Z">
        <w:r>
          <w:rPr>
            <w:rFonts w:eastAsia="Arial" w:cs="Arial" w:ascii="Arial" w:hAnsi="Arial"/>
            <w:b/>
            <w:bCs/>
            <w:i/>
            <w:iCs/>
            <w:sz w:val="22"/>
            <w:szCs w:val="22"/>
          </w:rPr>
          <w:delText xml:space="preserve"> </w:delText>
        </w:r>
      </w:del>
    </w:p>
    <w:p>
      <w:pPr>
        <w:pStyle w:val="Normal"/>
        <w:widowControl w:val="false"/>
        <w:tabs>
          <w:tab w:val="clear" w:pos="720"/>
          <w:tab w:val="left" w:pos="426" w:leader="none"/>
          <w:tab w:val="left" w:pos="851" w:leader="none"/>
          <w:tab w:val="left" w:pos="1276" w:leader="none"/>
        </w:tabs>
        <w:suppressAutoHyphens w:val="true"/>
        <w:bidi w:val="0"/>
        <w:ind w:left="454" w:right="0" w:hanging="454"/>
        <w:jc w:val="both"/>
        <w:rPr>
          <w:rFonts w:eastAsia="Arial" w:cs="Arial"/>
          <w:b/>
          <w:bCs/>
          <w:i w:val="false"/>
          <w:i w:val="false"/>
          <w:iCs/>
          <w:color w:val="auto"/>
          <w:kern w:val="0"/>
          <w:lang w:val="cs-CZ" w:eastAsia="zh-CN" w:bidi="ar-SA"/>
          <w:del w:id="16" w:author="Neznámý autor" w:date="2024-04-22T11:45:25Z"/>
        </w:rPr>
      </w:pPr>
      <w:del w:id="15" w:author="Neznámý autor" w:date="2019-11-29T11:27:00Z">
        <w:r>
          <w:rPr>
            <w:rFonts w:eastAsia="Arial" w:cs="Arial" w:ascii="Arial" w:hAnsi="Arial"/>
            <w:sz w:val="22"/>
            <w:szCs w:val="22"/>
          </w:rPr>
          <w:delText xml:space="preserve">      </w:delText>
        </w:r>
      </w:del>
    </w:p>
    <w:p>
      <w:pPr>
        <w:pStyle w:val="Normal"/>
        <w:widowControl w:val="false"/>
        <w:tabs>
          <w:tab w:val="clear" w:pos="720"/>
          <w:tab w:val="left" w:pos="426" w:leader="none"/>
          <w:tab w:val="left" w:pos="851" w:leader="none"/>
          <w:tab w:val="left" w:pos="1276" w:leader="none"/>
        </w:tabs>
        <w:suppressAutoHyphens w:val="true"/>
        <w:bidi w:val="0"/>
        <w:ind w:left="454" w:right="0" w:hanging="454"/>
        <w:jc w:val="both"/>
        <w:rPr>
          <w:rFonts w:eastAsia="Arial" w:cs="Arial"/>
          <w:b/>
          <w:bCs/>
          <w:i w:val="false"/>
          <w:i w:val="false"/>
          <w:iCs/>
          <w:color w:val="auto"/>
          <w:kern w:val="0"/>
          <w:lang w:val="cs-CZ" w:eastAsia="zh-CN" w:bidi="ar-SA"/>
          <w:del w:id="18" w:author="Neznámý autor" w:date="2024-04-22T11:45:25Z"/>
        </w:rPr>
      </w:pPr>
      <w:del w:id="17" w:author="Neznámý autor" w:date="2019-11-29T11:27:00Z">
        <w:r>
          <w:rPr>
            <w:rFonts w:eastAsia="Times New Roman" w:cs="Arial" w:ascii="Arial" w:hAnsi="Arial"/>
            <w:color w:val="auto"/>
            <w:kern w:val="0"/>
            <w:sz w:val="22"/>
            <w:szCs w:val="22"/>
            <w:lang w:val="cs-CZ" w:eastAsia="zh-CN" w:bidi="ar-SA"/>
          </w:rPr>
          <w:delText>2201713313/2010</w:delText>
        </w:r>
      </w:del>
    </w:p>
    <w:p>
      <w:pPr>
        <w:pStyle w:val="Normal"/>
        <w:widowControl w:val="false"/>
        <w:tabs>
          <w:tab w:val="clear" w:pos="720"/>
          <w:tab w:val="left" w:pos="426" w:leader="none"/>
          <w:tab w:val="left" w:pos="851" w:leader="none"/>
          <w:tab w:val="left" w:pos="1276" w:leader="none"/>
        </w:tabs>
        <w:suppressAutoHyphens w:val="true"/>
        <w:bidi w:val="0"/>
        <w:ind w:left="454" w:right="0" w:hanging="454"/>
        <w:jc w:val="both"/>
        <w:rPr>
          <w:rFonts w:eastAsia="Arial" w:cs="Arial"/>
          <w:b/>
          <w:bCs/>
          <w:i w:val="false"/>
          <w:i w:val="false"/>
          <w:iCs/>
          <w:color w:val="auto"/>
          <w:kern w:val="0"/>
          <w:lang w:val="cs-CZ" w:eastAsia="zh-CN" w:bidi="ar-SA"/>
          <w:del w:id="23" w:author="Neznámý autor" w:date="2024-04-22T11:45:25Z"/>
        </w:rPr>
      </w:pPr>
      <w:del w:id="19" w:author="Neznámý autor" w:date="2024-04-22T11:45:25Z">
        <w:r>
          <w:rPr>
            <w:rFonts w:eastAsia="Arial" w:cs="Arial" w:ascii="Arial" w:hAnsi="Arial"/>
            <w:sz w:val="22"/>
            <w:szCs w:val="22"/>
          </w:rPr>
          <w:delText xml:space="preserve">      </w:delText>
        </w:r>
      </w:del>
      <w:del w:id="20" w:author="Neznámý autor" w:date="2024-04-22T11:45:25Z">
        <w:r>
          <w:rPr>
            <w:rFonts w:cs="Arial" w:ascii="Arial" w:hAnsi="Arial"/>
            <w:sz w:val="22"/>
            <w:szCs w:val="22"/>
          </w:rPr>
          <w:delText xml:space="preserve">číslo účtu: </w:delText>
        </w:r>
      </w:del>
      <w:del w:id="21" w:author="Neznámý autor" w:date="2023-03-01T16:06:59Z">
        <w:r>
          <w:rPr>
            <w:rFonts w:cs="Arial" w:ascii="Arial" w:hAnsi="Arial"/>
            <w:sz w:val="22"/>
            <w:szCs w:val="22"/>
          </w:rPr>
          <w:delText xml:space="preserve"> </w:delText>
        </w:r>
      </w:del>
      <w:del w:id="22" w:author="Neznámý autor" w:date="2019-11-29T11:27:00Z">
        <w:r>
          <w:rPr>
            <w:rFonts w:cs="Arial" w:ascii="Arial" w:hAnsi="Arial"/>
            <w:sz w:val="22"/>
            <w:szCs w:val="22"/>
          </w:rPr>
          <w:delText>Fio banka a.s.</w:delText>
        </w:r>
      </w:del>
    </w:p>
    <w:p>
      <w:pPr>
        <w:pStyle w:val="Normal"/>
        <w:widowControl w:val="false"/>
        <w:tabs>
          <w:tab w:val="clear" w:pos="720"/>
          <w:tab w:val="left" w:pos="426" w:leader="none"/>
          <w:tab w:val="left" w:pos="851" w:leader="none"/>
          <w:tab w:val="left" w:pos="1276" w:leader="none"/>
        </w:tabs>
        <w:suppressAutoHyphens w:val="true"/>
        <w:bidi w:val="0"/>
        <w:ind w:left="454" w:right="0" w:hanging="454"/>
        <w:jc w:val="both"/>
        <w:rPr>
          <w:rFonts w:eastAsia="Arial" w:cs="Arial"/>
          <w:b/>
          <w:bCs/>
          <w:i w:val="false"/>
          <w:i w:val="false"/>
          <w:iCs/>
          <w:color w:val="auto"/>
          <w:kern w:val="0"/>
          <w:lang w:val="cs-CZ" w:eastAsia="zh-CN" w:bidi="ar-SA"/>
          <w:del w:id="26" w:author="Neznámý autor" w:date="2024-04-22T11:45:25Z"/>
        </w:rPr>
      </w:pPr>
      <w:del w:id="24" w:author="Neznámý autor" w:date="2024-04-22T11:45:25Z">
        <w:r>
          <w:rPr>
            <w:rFonts w:ascii="Arial" w:hAnsi="Arial"/>
            <w:sz w:val="22"/>
            <w:szCs w:val="22"/>
          </w:rPr>
          <w:tab/>
          <w:delText>bankovní spojení:</w:delText>
        </w:r>
      </w:del>
      <w:del w:id="25" w:author="Neznámý autor" w:date="2019-11-29T11:27:00Z">
        <w:r>
          <w:rPr>
            <w:rFonts w:cs="Arial" w:ascii="Arial" w:hAnsi="Arial"/>
            <w:sz w:val="22"/>
            <w:szCs w:val="22"/>
          </w:rPr>
          <w:delText>488 95 920</w:delText>
        </w:r>
      </w:del>
    </w:p>
    <w:p>
      <w:pPr>
        <w:pStyle w:val="Normal"/>
        <w:widowControl w:val="false"/>
        <w:tabs>
          <w:tab w:val="clear" w:pos="720"/>
          <w:tab w:val="left" w:pos="426" w:leader="none"/>
          <w:tab w:val="left" w:pos="851" w:leader="none"/>
          <w:tab w:val="left" w:pos="1276" w:leader="none"/>
        </w:tabs>
        <w:suppressAutoHyphens w:val="true"/>
        <w:bidi w:val="0"/>
        <w:ind w:left="454" w:right="0" w:hanging="454"/>
        <w:jc w:val="both"/>
        <w:rPr>
          <w:rFonts w:eastAsia="Arial" w:cs="Arial"/>
          <w:b/>
          <w:bCs/>
          <w:i w:val="false"/>
          <w:i w:val="false"/>
          <w:iCs/>
          <w:color w:val="auto"/>
          <w:kern w:val="0"/>
          <w:lang w:val="cs-CZ" w:eastAsia="zh-CN" w:bidi="ar-SA"/>
          <w:del w:id="29" w:author="Neznámý autor" w:date="2024-04-22T11:45:25Z"/>
        </w:rPr>
      </w:pPr>
      <w:del w:id="27" w:author="Neznámý autor" w:date="2024-04-22T11:45:25Z">
        <w:r>
          <w:rPr>
            <w:rFonts w:cs="Arial" w:ascii="Arial" w:hAnsi="Arial"/>
            <w:sz w:val="22"/>
            <w:szCs w:val="22"/>
          </w:rPr>
          <w:tab/>
          <w:delText xml:space="preserve">IČ: </w:delText>
        </w:r>
      </w:del>
      <w:del w:id="28" w:author="Neznámý autor" w:date="2019-11-29T11:27:00Z">
        <w:r>
          <w:rPr>
            <w:rFonts w:cs="Arial" w:ascii="Arial" w:hAnsi="Arial"/>
            <w:sz w:val="22"/>
            <w:szCs w:val="22"/>
          </w:rPr>
          <w:delText>RNDr. Břetislavem Wurzelem, starostou jednoty</w:delText>
        </w:r>
      </w:del>
    </w:p>
    <w:p>
      <w:pPr>
        <w:pStyle w:val="Normal"/>
        <w:widowControl w:val="false"/>
        <w:tabs>
          <w:tab w:val="clear" w:pos="720"/>
          <w:tab w:val="left" w:pos="426" w:leader="none"/>
          <w:tab w:val="left" w:pos="851" w:leader="none"/>
          <w:tab w:val="left" w:pos="1276" w:leader="none"/>
        </w:tabs>
        <w:suppressAutoHyphens w:val="true"/>
        <w:bidi w:val="0"/>
        <w:ind w:left="454" w:right="0" w:hanging="454"/>
        <w:jc w:val="both"/>
        <w:rPr>
          <w:rFonts w:eastAsia="Arial" w:cs="Arial"/>
          <w:b/>
          <w:bCs/>
          <w:i w:val="false"/>
          <w:i w:val="false"/>
          <w:iCs/>
          <w:color w:val="auto"/>
          <w:kern w:val="0"/>
          <w:lang w:val="cs-CZ" w:eastAsia="zh-CN" w:bidi="ar-SA"/>
          <w:del w:id="36" w:author="Neznámý autor" w:date="2024-04-22T11:45:25Z"/>
        </w:rPr>
      </w:pPr>
      <w:del w:id="30" w:author="Neznámý autor" w:date="2024-04-22T11:45:25Z">
        <w:r>
          <w:rPr>
            <w:rFonts w:eastAsia="Arial" w:cs="Arial" w:ascii="Arial" w:hAnsi="Arial"/>
            <w:sz w:val="22"/>
            <w:szCs w:val="22"/>
          </w:rPr>
          <w:delText xml:space="preserve">       </w:delText>
        </w:r>
      </w:del>
      <w:del w:id="31" w:author="Neznámý autor" w:date="2024-04-22T11:45:25Z">
        <w:r>
          <w:rPr>
            <w:rFonts w:cs="Arial" w:ascii="Arial" w:hAnsi="Arial"/>
            <w:sz w:val="22"/>
            <w:szCs w:val="22"/>
          </w:rPr>
          <w:delText xml:space="preserve">zastoupený: </w:delText>
        </w:r>
      </w:del>
      <w:del w:id="32" w:author="Neznámý autor" w:date="2023-03-08T16:54:51Z">
        <w:r>
          <w:rPr>
            <w:rFonts w:cs="Arial" w:ascii="Arial" w:hAnsi="Arial"/>
            <w:sz w:val="22"/>
            <w:szCs w:val="22"/>
          </w:rPr>
          <w:delText>Nové Město na Moravě</w:delText>
        </w:r>
      </w:del>
      <w:del w:id="33" w:author="Neznámý autor" w:date="2024-04-22T11:45:25Z">
        <w:r>
          <w:rPr>
            <w:rFonts w:cs="Arial" w:ascii="Arial" w:hAnsi="Arial"/>
            <w:sz w:val="22"/>
            <w:szCs w:val="22"/>
          </w:rPr>
          <w:delText xml:space="preserve"> </w:delText>
        </w:r>
      </w:del>
      <w:del w:id="34" w:author="Neznámý autor" w:date="2023-03-08T16:55:07Z">
        <w:r>
          <w:rPr>
            <w:rFonts w:cs="Arial" w:ascii="Arial" w:hAnsi="Arial"/>
            <w:sz w:val="22"/>
            <w:szCs w:val="22"/>
          </w:rPr>
          <w:delText>, 59231</w:delText>
        </w:r>
      </w:del>
      <w:del w:id="35" w:author="Neznámý autor" w:date="2019-11-29T11:27:00Z">
        <w:r>
          <w:rPr>
            <w:rFonts w:cs="Arial" w:ascii="Arial" w:hAnsi="Arial"/>
            <w:sz w:val="22"/>
            <w:szCs w:val="22"/>
          </w:rPr>
          <w:delText>Hájkova 403</w:delText>
        </w:r>
      </w:del>
    </w:p>
    <w:p>
      <w:pPr>
        <w:pStyle w:val="Normal"/>
        <w:widowControl w:val="false"/>
        <w:tabs>
          <w:tab w:val="clear" w:pos="720"/>
          <w:tab w:val="left" w:pos="426" w:leader="none"/>
          <w:tab w:val="left" w:pos="851" w:leader="none"/>
          <w:tab w:val="left" w:pos="1276" w:leader="none"/>
        </w:tabs>
        <w:suppressAutoHyphens w:val="true"/>
        <w:bidi w:val="0"/>
        <w:ind w:left="454" w:right="0" w:hanging="454"/>
        <w:jc w:val="both"/>
        <w:rPr>
          <w:rFonts w:ascii="Arial" w:hAnsi="Arial"/>
          <w:sz w:val="22"/>
          <w:szCs w:val="22"/>
          <w:ins w:id="45" w:author="Neznámý autor" w:date="2024-04-22T11:45:25Z"/>
        </w:rPr>
      </w:pPr>
      <w:del w:id="37" w:author="Neznámý autor" w:date="2024-04-22T11:45:25Z">
        <w:r>
          <w:rPr>
            <w:rFonts w:eastAsia="Arial" w:ascii="Arial" w:hAnsi="Arial"/>
            <w:iCs/>
            <w:sz w:val="22"/>
            <w:szCs w:val="22"/>
          </w:rPr>
          <w:delText xml:space="preserve">      </w:delText>
        </w:r>
      </w:del>
      <w:del w:id="38" w:author="Neznámý autor" w:date="2024-04-22T11:45:25Z">
        <w:r>
          <w:rPr>
            <w:rFonts w:ascii="Arial" w:hAnsi="Arial"/>
            <w:sz w:val="22"/>
            <w:szCs w:val="22"/>
          </w:rPr>
          <w:delText xml:space="preserve">se sídlem: </w:delText>
        </w:r>
      </w:del>
      <w:del w:id="39" w:author="Neznámý autor" w:date="2019-11-29T11:27:00Z">
        <w:r>
          <w:rPr>
            <w:rFonts w:cs="Arial" w:ascii="Arial" w:hAnsi="Arial"/>
            <w:b/>
            <w:bCs/>
            <w:i w:val="false"/>
            <w:iCs/>
            <w:sz w:val="22"/>
            <w:szCs w:val="22"/>
          </w:rPr>
          <w:delText>Orel jednota Nové Město na Moravě</w:delText>
        </w:r>
      </w:del>
      <w:del w:id="40" w:author="Neznámý autor" w:date="2023-03-08T17:07:11Z">
        <w:r>
          <w:rPr>
            <w:rFonts w:cs="Arial" w:ascii="Arial" w:hAnsi="Arial"/>
            <w:b/>
            <w:bCs/>
            <w:i w:val="false"/>
            <w:iCs/>
            <w:sz w:val="22"/>
            <w:szCs w:val="22"/>
          </w:rPr>
          <w:delText xml:space="preserve"> </w:delText>
        </w:r>
      </w:del>
      <w:del w:id="41" w:author="Neznámý autor" w:date="2024-04-22T11:45:25Z">
        <w:r>
          <w:rPr>
            <w:rFonts w:cs="Arial" w:ascii="Arial" w:hAnsi="Arial"/>
            <w:b/>
            <w:bCs/>
            <w:i w:val="false"/>
            <w:iCs/>
            <w:sz w:val="22"/>
            <w:szCs w:val="22"/>
          </w:rPr>
          <w:delText xml:space="preserve">2.  </w:delText>
        </w:r>
      </w:del>
      <w:ins w:id="42" w:author="Neznámý autor" w:date="2024-04-22T11:45:25Z">
        <w:r>
          <w:rPr>
            <w:rFonts w:ascii="Arial" w:hAnsi="Arial"/>
            <w:sz w:val="22"/>
            <w:szCs w:val="22"/>
          </w:rPr>
          <w:t>2.</w:t>
          <w:tab/>
        </w:r>
      </w:ins>
      <w:ins w:id="43" w:author="Neznámý autor" w:date="2024-04-22T11:45:25Z">
        <w:r>
          <w:rPr>
            <w:rFonts w:ascii="Arial" w:hAnsi="Arial"/>
            <w:b/>
            <w:bCs/>
            <w:sz w:val="22"/>
            <w:szCs w:val="22"/>
          </w:rPr>
          <w:t xml:space="preserve">SINGLETRAIL Moravský kras, z.s. </w:t>
        </w:r>
      </w:ins>
      <w:ins w:id="44" w:author="Neznámý autor" w:date="2024-04-22T11:45:25Z">
        <w:r>
          <w:rPr>
            <w:rFonts w:ascii="Arial" w:hAnsi="Arial"/>
            <w:sz w:val="22"/>
            <w:szCs w:val="22"/>
          </w:rPr>
          <w:t xml:space="preserve"> </w:t>
        </w:r>
      </w:ins>
    </w:p>
    <w:p>
      <w:pPr>
        <w:pStyle w:val="Normal"/>
        <w:tabs>
          <w:tab w:val="clear" w:pos="720"/>
          <w:tab w:val="left" w:pos="426" w:leader="none"/>
        </w:tabs>
        <w:jc w:val="both"/>
        <w:rPr>
          <w:rFonts w:ascii="Arial" w:hAnsi="Arial"/>
          <w:sz w:val="22"/>
          <w:szCs w:val="22"/>
          <w:ins w:id="48" w:author="Neznámý autor" w:date="2024-04-22T11:45:25Z"/>
        </w:rPr>
      </w:pPr>
      <w:ins w:id="46" w:author="Neznámý autor" w:date="2024-04-22T11:45:25Z">
        <w:r>
          <w:rPr>
            <w:rFonts w:eastAsia="Arial" w:cs="Arial" w:ascii="Arial" w:hAnsi="Arial"/>
            <w:iCs/>
            <w:sz w:val="22"/>
            <w:szCs w:val="22"/>
          </w:rPr>
          <w:tab/>
        </w:r>
      </w:ins>
      <w:ins w:id="47" w:author="Neznámý autor" w:date="2024-04-22T11:45:25Z">
        <w:r>
          <w:rPr>
            <w:rFonts w:cs="Arial" w:ascii="Arial" w:hAnsi="Arial"/>
            <w:sz w:val="22"/>
            <w:szCs w:val="22"/>
          </w:rPr>
          <w:t>se sídlem: Komenského 234, 664 01 Řícmanice</w:t>
        </w:r>
      </w:ins>
    </w:p>
    <w:p>
      <w:pPr>
        <w:pStyle w:val="Normal"/>
        <w:tabs>
          <w:tab w:val="clear" w:pos="720"/>
          <w:tab w:val="left" w:pos="426" w:leader="none"/>
        </w:tabs>
        <w:jc w:val="both"/>
        <w:rPr>
          <w:rFonts w:ascii="Arial" w:hAnsi="Arial"/>
          <w:sz w:val="22"/>
          <w:szCs w:val="22"/>
          <w:ins w:id="52" w:author="Neznámý autor" w:date="2024-04-22T11:45:25Z"/>
        </w:rPr>
      </w:pPr>
      <w:ins w:id="49" w:author="Neznámý autor" w:date="2024-04-22T11:45:25Z">
        <w:r>
          <w:rPr>
            <w:rFonts w:cs="Arial" w:ascii="Arial" w:hAnsi="Arial"/>
            <w:sz w:val="22"/>
            <w:szCs w:val="22"/>
          </w:rPr>
          <w:tab/>
          <w:t xml:space="preserve">zastoupený: </w:t>
        </w:r>
      </w:ins>
      <w:ins w:id="50" w:author="Neznámý autor" w:date="2024-04-22T11:45:25Z">
        <w:r>
          <w:rPr>
            <w:rFonts w:eastAsia="Times New Roman" w:cs="Arial" w:ascii="Arial" w:hAnsi="Arial"/>
            <w:b/>
            <w:bCs/>
            <w:color w:val="auto"/>
            <w:sz w:val="22"/>
            <w:szCs w:val="22"/>
            <w:lang w:val="cs-CZ" w:eastAsia="zh-CN" w:bidi="ar-SA"/>
          </w:rPr>
          <w:t>Petrem Vaňkem</w:t>
        </w:r>
      </w:ins>
      <w:ins w:id="51" w:author="Neznámý autor" w:date="2024-04-22T11:45:25Z">
        <w:r>
          <w:rPr>
            <w:rFonts w:cs="Arial" w:ascii="Arial" w:hAnsi="Arial"/>
            <w:sz w:val="22"/>
            <w:szCs w:val="22"/>
          </w:rPr>
          <w:t>, jednatelem</w:t>
        </w:r>
      </w:ins>
    </w:p>
    <w:p>
      <w:pPr>
        <w:pStyle w:val="Normal"/>
        <w:tabs>
          <w:tab w:val="clear" w:pos="720"/>
          <w:tab w:val="left" w:pos="426" w:leader="none"/>
        </w:tabs>
        <w:jc w:val="both"/>
        <w:rPr>
          <w:rFonts w:ascii="Arial" w:hAnsi="Arial"/>
          <w:sz w:val="22"/>
          <w:szCs w:val="22"/>
          <w:ins w:id="56" w:author="Neznámý autor" w:date="2024-04-22T11:45:25Z"/>
        </w:rPr>
      </w:pPr>
      <w:ins w:id="53" w:author="Neznámý autor" w:date="2024-04-22T11:45:25Z">
        <w:r>
          <w:rPr>
            <w:rFonts w:cs="Arial" w:ascii="Arial" w:hAnsi="Arial"/>
            <w:sz w:val="22"/>
            <w:szCs w:val="22"/>
          </w:rPr>
          <w:tab/>
          <w:t xml:space="preserve">IČ: </w:t>
        </w:r>
      </w:ins>
      <w:ins w:id="54" w:author="Neznámý autor" w:date="2024-04-22T11:45:25Z">
        <w:r>
          <w:rPr>
            <w:rFonts w:cs="Arial" w:ascii="Arial" w:hAnsi="Arial"/>
            <w:b w:val="false"/>
            <w:i w:val="false"/>
            <w:caps w:val="false"/>
            <w:smallCaps w:val="false"/>
            <w:color w:val="000000"/>
            <w:spacing w:val="0"/>
            <w:sz w:val="22"/>
            <w:szCs w:val="22"/>
          </w:rPr>
          <w:t>26982323</w:t>
        </w:r>
      </w:ins>
      <w:ins w:id="55" w:author="Neznámý autor" w:date="2024-04-22T11:45:25Z">
        <w:r>
          <w:rPr>
            <w:rFonts w:ascii="Arial" w:hAnsi="Arial"/>
            <w:sz w:val="22"/>
            <w:szCs w:val="22"/>
          </w:rPr>
          <w:t xml:space="preserve"> </w:t>
        </w:r>
      </w:ins>
    </w:p>
    <w:p>
      <w:pPr>
        <w:pStyle w:val="Normal"/>
        <w:widowControl w:val="false"/>
        <w:tabs>
          <w:tab w:val="clear" w:pos="720"/>
          <w:tab w:val="left" w:pos="426" w:leader="none"/>
          <w:tab w:val="left" w:pos="851" w:leader="none"/>
          <w:tab w:val="left" w:pos="1276" w:leader="none"/>
        </w:tabs>
        <w:jc w:val="both"/>
        <w:rPr>
          <w:rFonts w:ascii="Arial" w:hAnsi="Arial"/>
          <w:sz w:val="22"/>
          <w:szCs w:val="22"/>
          <w:ins w:id="59" w:author="Neznámý autor" w:date="2024-04-22T11:45:25Z"/>
        </w:rPr>
      </w:pPr>
      <w:ins w:id="57" w:author="Neznámý autor" w:date="2024-04-22T11:45:25Z">
        <w:r>
          <w:rPr>
            <w:rFonts w:cs="Arial" w:ascii="Arial" w:hAnsi="Arial"/>
            <w:sz w:val="22"/>
            <w:szCs w:val="22"/>
          </w:rPr>
          <w:tab/>
          <w:t>bankovní spojení: Česká spořitelna, a.s.</w:t>
        </w:r>
      </w:ins>
      <w:ins w:id="58" w:author="Neznámý autor" w:date="2024-04-22T11:45:25Z">
        <w:r>
          <w:rPr>
            <w:rFonts w:eastAsia="Times New Roman" w:cs="Arial" w:ascii="Arial" w:hAnsi="Arial"/>
            <w:color w:val="auto"/>
            <w:sz w:val="22"/>
            <w:szCs w:val="22"/>
            <w:lang w:val="cs-CZ" w:eastAsia="zh-CN" w:bidi="ar-SA"/>
          </w:rPr>
          <w:t xml:space="preserve">                                                                                                                                              </w:t>
        </w:r>
      </w:ins>
    </w:p>
    <w:p>
      <w:pPr>
        <w:pStyle w:val="Normal"/>
        <w:widowControl w:val="false"/>
        <w:tabs>
          <w:tab w:val="clear" w:pos="720"/>
          <w:tab w:val="left" w:pos="426" w:leader="none"/>
          <w:tab w:val="left" w:pos="851" w:leader="none"/>
          <w:tab w:val="left" w:pos="1276" w:leader="none"/>
        </w:tabs>
        <w:jc w:val="both"/>
        <w:rPr>
          <w:rFonts w:ascii="Arial" w:hAnsi="Arial"/>
          <w:sz w:val="22"/>
          <w:szCs w:val="22"/>
          <w:ins w:id="66" w:author="Neznámý autor" w:date="2024-04-22T11:45:25Z"/>
        </w:rPr>
      </w:pPr>
      <w:ins w:id="60" w:author="Neznámý autor" w:date="2024-04-22T11:45:25Z">
        <w:r>
          <w:rPr>
            <w:rFonts w:eastAsia="Arial" w:cs="Arial" w:ascii="Arial" w:hAnsi="Arial"/>
            <w:sz w:val="22"/>
            <w:szCs w:val="22"/>
          </w:rPr>
          <w:tab/>
        </w:r>
      </w:ins>
      <w:ins w:id="61" w:author="Neznámý autor" w:date="2024-04-22T11:45:25Z">
        <w:r>
          <w:rPr>
            <w:rFonts w:cs="Arial" w:ascii="Arial" w:hAnsi="Arial"/>
            <w:sz w:val="22"/>
            <w:szCs w:val="22"/>
          </w:rPr>
          <w:t xml:space="preserve">číslo účtu: </w:t>
        </w:r>
      </w:ins>
      <w:ins w:id="62" w:author="Neznámý autor" w:date="2024-04-22T11:45:25Z">
        <w:r>
          <w:rPr>
            <w:rFonts w:eastAsia="Times New Roman" w:cs="Arial" w:ascii="Arial" w:hAnsi="Arial"/>
            <w:color w:val="auto"/>
            <w:sz w:val="22"/>
            <w:szCs w:val="22"/>
            <w:lang w:val="cs-CZ" w:eastAsia="zh-CN" w:bidi="ar-SA"/>
          </w:rPr>
          <w:t>3889093339</w:t>
        </w:r>
      </w:ins>
      <w:ins w:id="63" w:author="Neznámý autor" w:date="2024-04-22T11:45:25Z">
        <w:r>
          <w:rPr>
            <w:rFonts w:cs="Arial" w:ascii="Arial" w:hAnsi="Arial"/>
            <w:sz w:val="22"/>
            <w:szCs w:val="22"/>
          </w:rPr>
          <w:t>/0</w:t>
        </w:r>
      </w:ins>
      <w:ins w:id="64" w:author="Neznámý autor" w:date="2024-04-22T11:45:25Z">
        <w:r>
          <w:rPr>
            <w:rFonts w:eastAsia="Times New Roman" w:cs="Arial" w:ascii="Arial" w:hAnsi="Arial"/>
            <w:color w:val="auto"/>
            <w:sz w:val="22"/>
            <w:szCs w:val="22"/>
            <w:lang w:val="cs-CZ" w:eastAsia="zh-CN" w:bidi="ar-SA"/>
          </w:rPr>
          <w:t>8</w:t>
        </w:r>
      </w:ins>
      <w:ins w:id="65" w:author="Neznámý autor" w:date="2024-04-22T11:45:25Z">
        <w:r>
          <w:rPr>
            <w:rFonts w:cs="Arial" w:ascii="Arial" w:hAnsi="Arial"/>
            <w:sz w:val="22"/>
            <w:szCs w:val="22"/>
          </w:rPr>
          <w:t>00</w:t>
        </w:r>
      </w:ins>
    </w:p>
    <w:p>
      <w:pPr>
        <w:pStyle w:val="Normal"/>
        <w:widowControl w:val="false"/>
        <w:tabs>
          <w:tab w:val="clear" w:pos="720"/>
          <w:tab w:val="left" w:pos="426" w:leader="none"/>
          <w:tab w:val="left" w:pos="851" w:leader="none"/>
          <w:tab w:val="left" w:pos="1276" w:leader="none"/>
        </w:tabs>
        <w:jc w:val="both"/>
        <w:rPr>
          <w:rFonts w:ascii="Arial" w:hAnsi="Arial" w:eastAsia="Times New Roman" w:cs="Arial"/>
          <w:color w:val="auto"/>
          <w:sz w:val="22"/>
          <w:szCs w:val="22"/>
          <w:lang w:val="cs-CZ" w:eastAsia="zh-CN" w:bidi="ar-SA"/>
          <w:ins w:id="68" w:author="Neznámý autor" w:date="2024-04-22T11:45:25Z"/>
        </w:rPr>
      </w:pPr>
      <w:ins w:id="67" w:author="Neznámý autor" w:date="2024-04-22T11:45:25Z">
        <w:r>
          <w:rPr>
            <w:rFonts w:eastAsia="Times New Roman" w:cs="Arial" w:ascii="Arial" w:hAnsi="Arial"/>
            <w:color w:val="auto"/>
            <w:sz w:val="22"/>
            <w:szCs w:val="22"/>
            <w:lang w:val="cs-CZ" w:eastAsia="zh-CN" w:bidi="ar-SA"/>
          </w:rPr>
          <w:tab/>
          <w:t xml:space="preserve">zapsaný ve spolkovém rejstříku vedeném Krajským soudem v Brně, sp. značka L 10851 </w:t>
        </w:r>
      </w:ins>
    </w:p>
    <w:p>
      <w:pPr>
        <w:pStyle w:val="Normal"/>
        <w:widowControl w:val="false"/>
        <w:tabs>
          <w:tab w:val="clear" w:pos="720"/>
          <w:tab w:val="left" w:pos="426" w:leader="none"/>
          <w:tab w:val="left" w:pos="851" w:leader="none"/>
          <w:tab w:val="left" w:pos="1276" w:leader="none"/>
        </w:tabs>
        <w:suppressAutoHyphens w:val="true"/>
        <w:bidi w:val="0"/>
        <w:ind w:left="454" w:right="0" w:hanging="454"/>
        <w:jc w:val="both"/>
        <w:rPr>
          <w:rFonts w:ascii="Arial" w:hAnsi="Arial" w:eastAsia="Arial" w:cs="Arial"/>
          <w:b/>
          <w:bCs/>
          <w:i/>
          <w:i/>
          <w:iCs/>
          <w:color w:val="000000"/>
          <w:kern w:val="0"/>
          <w:sz w:val="22"/>
          <w:szCs w:val="22"/>
          <w:shd w:fill="auto" w:val="clear"/>
          <w:lang w:val="cs-CZ" w:eastAsia="zh-CN" w:bidi="ar-SA"/>
        </w:rPr>
      </w:pPr>
      <w:ins w:id="69" w:author="Neznámý autor" w:date="2024-04-22T11:45:25Z">
        <w:r>
          <w:rPr>
            <w:rFonts w:eastAsia="Arial" w:cs="Arial" w:ascii="Arial" w:hAnsi="Arial"/>
            <w:b/>
            <w:bCs/>
            <w:i/>
            <w:iCs/>
            <w:color w:val="000000"/>
            <w:kern w:val="0"/>
            <w:sz w:val="22"/>
            <w:szCs w:val="22"/>
            <w:shd w:fill="auto" w:val="clear"/>
            <w:lang w:val="cs-CZ" w:eastAsia="zh-CN" w:bidi="ar-SA"/>
          </w:rPr>
          <w:tab/>
          <w:t>(dále jen „příjemce dotace“)</w:t>
        </w:r>
      </w:ins>
    </w:p>
    <w:p>
      <w:pPr>
        <w:pStyle w:val="Normal"/>
        <w:tabs>
          <w:tab w:val="clear" w:pos="720"/>
          <w:tab w:val="left" w:pos="426" w:leader="none"/>
        </w:tabs>
        <w:jc w:val="both"/>
        <w:rPr>
          <w:rFonts w:ascii="Arial" w:hAnsi="Arial" w:cs="Arial"/>
          <w:sz w:val="22"/>
          <w:szCs w:val="22"/>
          <w:del w:id="71" w:author="Neznámý autor" w:date="2019-10-30T15:14:00Z"/>
        </w:rPr>
      </w:pPr>
      <w:del w:id="70" w:author="Neznámý autor" w:date="2019-10-30T15:14:00Z">
        <w:r>
          <w:rPr>
            <w:rFonts w:cs="Arial" w:ascii="Arial" w:hAnsi="Arial"/>
            <w:sz w:val="22"/>
            <w:szCs w:val="22"/>
          </w:rPr>
        </w:r>
      </w:del>
    </w:p>
    <w:p>
      <w:pPr>
        <w:pStyle w:val="Normal"/>
        <w:tabs>
          <w:tab w:val="clear" w:pos="720"/>
          <w:tab w:val="left" w:pos="426" w:leader="none"/>
        </w:tabs>
        <w:jc w:val="both"/>
        <w:rPr>
          <w:rFonts w:ascii="Arial" w:hAnsi="Arial" w:cs="Arial"/>
          <w:sz w:val="22"/>
          <w:szCs w:val="22"/>
        </w:rPr>
      </w:pPr>
      <w:r>
        <w:rPr>
          <w:rFonts w:cs="Arial" w:ascii="Arial" w:hAnsi="Arial"/>
          <w:sz w:val="22"/>
          <w:szCs w:val="22"/>
        </w:rPr>
      </w:r>
    </w:p>
    <w:p>
      <w:pPr>
        <w:pStyle w:val="Normal"/>
        <w:tabs>
          <w:tab w:val="clear" w:pos="720"/>
          <w:tab w:val="left" w:pos="426" w:leader="none"/>
        </w:tabs>
        <w:jc w:val="both"/>
        <w:rPr>
          <w:rFonts w:ascii="Arial" w:hAnsi="Arial" w:cs="Arial"/>
          <w:sz w:val="22"/>
          <w:szCs w:val="22"/>
        </w:rPr>
      </w:pPr>
      <w:r>
        <w:rPr>
          <w:rFonts w:cs="Arial" w:ascii="Arial" w:hAnsi="Arial"/>
          <w:sz w:val="22"/>
          <w:szCs w:val="22"/>
        </w:rPr>
        <w:t>uzavírají níže uvedeného dne, měsíce a roku v souladu s ust. § 85 písm. c) zákona č. 128/2000 Sb., o obcích (obecní zřízení), ve znění pozdějších předpisů, zákonem č. 250/2000 Sb., o rozpočtových pravidlech územních rozpočtů, ve znění pozdějších předpisů, a ust. § 159 a násl. zákona č. 500/2004 Sb., správní řád, ve znění pozdějších právních předpisů tuto :</w:t>
      </w:r>
    </w:p>
    <w:p>
      <w:pPr>
        <w:pStyle w:val="Normal"/>
        <w:widowControl w:val="false"/>
        <w:tabs>
          <w:tab w:val="clear" w:pos="720"/>
          <w:tab w:val="left" w:pos="426" w:leader="none"/>
          <w:tab w:val="left" w:pos="851" w:leader="none"/>
          <w:tab w:val="left" w:pos="1276" w:leader="none"/>
        </w:tabs>
        <w:rPr>
          <w:rFonts w:ascii="Arial" w:hAnsi="Arial" w:cs="Arial"/>
          <w:bCs/>
          <w:sz w:val="22"/>
          <w:szCs w:val="22"/>
        </w:rPr>
      </w:pPr>
      <w:r>
        <w:rPr>
          <w:rFonts w:cs="Arial" w:ascii="Arial" w:hAnsi="Arial"/>
          <w:bCs/>
          <w:sz w:val="22"/>
          <w:szCs w:val="22"/>
        </w:rPr>
      </w:r>
    </w:p>
    <w:p>
      <w:pPr>
        <w:pStyle w:val="Normal"/>
        <w:widowControl w:val="false"/>
        <w:tabs>
          <w:tab w:val="clear" w:pos="720"/>
          <w:tab w:val="left" w:pos="426" w:leader="none"/>
          <w:tab w:val="left" w:pos="851" w:leader="none"/>
          <w:tab w:val="left" w:pos="1276" w:leader="none"/>
        </w:tabs>
        <w:jc w:val="both"/>
        <w:rPr>
          <w:rFonts w:ascii="Arial" w:hAnsi="Arial" w:cs="Arial"/>
          <w:bCs/>
          <w:sz w:val="22"/>
          <w:szCs w:val="22"/>
        </w:rPr>
      </w:pPr>
      <w:r>
        <w:rPr>
          <w:rFonts w:cs="Arial" w:ascii="Arial" w:hAnsi="Arial"/>
          <w:bCs/>
          <w:sz w:val="22"/>
          <w:szCs w:val="22"/>
        </w:rPr>
      </w:r>
    </w:p>
    <w:p>
      <w:pPr>
        <w:pStyle w:val="Normal"/>
        <w:widowControl w:val="false"/>
        <w:tabs>
          <w:tab w:val="clear" w:pos="720"/>
          <w:tab w:val="left" w:pos="426" w:leader="none"/>
          <w:tab w:val="left" w:pos="851" w:leader="none"/>
          <w:tab w:val="left" w:pos="1276" w:leader="none"/>
        </w:tabs>
        <w:jc w:val="center"/>
        <w:rPr>
          <w:rFonts w:ascii="Arial" w:hAnsi="Arial" w:cs="Arial"/>
          <w:b/>
          <w:bCs/>
          <w:sz w:val="28"/>
          <w:szCs w:val="28"/>
        </w:rPr>
      </w:pPr>
      <w:r>
        <w:rPr>
          <w:rFonts w:cs="Arial" w:ascii="Arial" w:hAnsi="Arial"/>
          <w:b/>
          <w:bCs/>
          <w:sz w:val="28"/>
          <w:szCs w:val="28"/>
          <w:rPrChange w:id="0" w:author="Neznámý autor" w:date="2019-10-30T15:14:00Z"/>
        </w:rPr>
        <w:t>Veřejnoprávní smlouvu</w:t>
      </w:r>
    </w:p>
    <w:p>
      <w:pPr>
        <w:pStyle w:val="Normal"/>
        <w:widowControl w:val="false"/>
        <w:tabs>
          <w:tab w:val="clear" w:pos="720"/>
          <w:tab w:val="left" w:pos="426" w:leader="none"/>
          <w:tab w:val="left" w:pos="851" w:leader="none"/>
          <w:tab w:val="left" w:pos="1276" w:leader="none"/>
        </w:tabs>
        <w:jc w:val="center"/>
        <w:rPr/>
      </w:pPr>
      <w:r>
        <w:rPr>
          <w:rFonts w:cs="Arial" w:ascii="Arial" w:hAnsi="Arial"/>
          <w:b/>
          <w:bCs/>
          <w:sz w:val="28"/>
          <w:szCs w:val="28"/>
          <w:rPrChange w:id="0" w:author="Neznámý autor" w:date="2019-10-30T15:14:00Z"/>
        </w:rPr>
        <w:t xml:space="preserve">o poskytnutí </w:t>
      </w:r>
      <w:ins w:id="74" w:author="Neznámý autor" w:date="2019-11-29T11:31:00Z">
        <w:r>
          <w:rPr>
            <w:rFonts w:cs="Arial" w:ascii="Arial" w:hAnsi="Arial"/>
            <w:b/>
            <w:bCs/>
            <w:sz w:val="28"/>
            <w:szCs w:val="28"/>
          </w:rPr>
          <w:t>ne</w:t>
        </w:r>
      </w:ins>
      <w:r>
        <w:rPr>
          <w:rFonts w:cs="Arial" w:ascii="Arial" w:hAnsi="Arial"/>
          <w:b/>
          <w:bCs/>
          <w:sz w:val="28"/>
          <w:szCs w:val="28"/>
          <w:rPrChange w:id="0" w:author="Neznámý autor" w:date="2019-10-30T15:14:00Z"/>
        </w:rPr>
        <w:t xml:space="preserve">investiční dotace </w:t>
      </w:r>
    </w:p>
    <w:p>
      <w:pPr>
        <w:pStyle w:val="Normal"/>
        <w:widowControl w:val="false"/>
        <w:tabs>
          <w:tab w:val="clear" w:pos="720"/>
          <w:tab w:val="left" w:pos="426" w:leader="none"/>
          <w:tab w:val="left" w:pos="851" w:leader="none"/>
          <w:tab w:val="left" w:pos="1276" w:leader="none"/>
        </w:tabs>
        <w:jc w:val="center"/>
        <w:rPr>
          <w:rFonts w:ascii="Arial" w:hAnsi="Arial" w:cs="Arial"/>
          <w:bCs/>
          <w:sz w:val="22"/>
          <w:szCs w:val="22"/>
        </w:rPr>
      </w:pPr>
      <w:r>
        <w:rPr>
          <w:rFonts w:cs="Arial" w:ascii="Arial" w:hAnsi="Arial"/>
          <w:bCs/>
          <w:sz w:val="22"/>
          <w:szCs w:val="22"/>
        </w:rPr>
      </w:r>
    </w:p>
    <w:p>
      <w:pPr>
        <w:pStyle w:val="Normal"/>
        <w:widowControl w:val="false"/>
        <w:tabs>
          <w:tab w:val="clear" w:pos="720"/>
          <w:tab w:val="left" w:pos="426" w:leader="none"/>
          <w:tab w:val="left" w:pos="851" w:leader="none"/>
          <w:tab w:val="left" w:pos="1276" w:leader="none"/>
        </w:tabs>
        <w:jc w:val="center"/>
        <w:rPr>
          <w:rFonts w:ascii="Arial" w:hAnsi="Arial" w:cs="Arial"/>
          <w:b/>
          <w:sz w:val="22"/>
          <w:szCs w:val="22"/>
        </w:rPr>
      </w:pPr>
      <w:r>
        <w:rPr>
          <w:rFonts w:cs="Arial" w:ascii="Arial" w:hAnsi="Arial"/>
          <w:b/>
          <w:sz w:val="22"/>
          <w:szCs w:val="22"/>
        </w:rPr>
        <w:t>Čl. I</w:t>
      </w:r>
    </w:p>
    <w:p>
      <w:pPr>
        <w:pStyle w:val="Normal"/>
        <w:widowControl w:val="false"/>
        <w:tabs>
          <w:tab w:val="clear" w:pos="720"/>
          <w:tab w:val="left" w:pos="426" w:leader="none"/>
          <w:tab w:val="left" w:pos="851" w:leader="none"/>
          <w:tab w:val="left" w:pos="1276" w:leader="none"/>
        </w:tabs>
        <w:jc w:val="center"/>
        <w:rPr>
          <w:rFonts w:ascii="Arial" w:hAnsi="Arial" w:cs="Arial"/>
          <w:b/>
          <w:sz w:val="22"/>
          <w:szCs w:val="22"/>
          <w:ins w:id="76" w:author="Neznámý autor" w:date="2021-12-14T09:57:00Z"/>
        </w:rPr>
      </w:pPr>
      <w:r>
        <w:rPr>
          <w:rFonts w:cs="Arial" w:ascii="Arial" w:hAnsi="Arial"/>
          <w:b/>
          <w:sz w:val="22"/>
          <w:szCs w:val="22"/>
        </w:rPr>
        <w:t>Obecná ustanovení</w:t>
      </w:r>
    </w:p>
    <w:p>
      <w:pPr>
        <w:pStyle w:val="Normal"/>
        <w:widowControl w:val="false"/>
        <w:tabs>
          <w:tab w:val="clear" w:pos="720"/>
          <w:tab w:val="left" w:pos="426" w:leader="none"/>
          <w:tab w:val="left" w:pos="851" w:leader="none"/>
          <w:tab w:val="left" w:pos="1276" w:leader="none"/>
        </w:tabs>
        <w:jc w:val="center"/>
        <w:rPr>
          <w:rFonts w:ascii="Arial" w:hAnsi="Arial" w:cs="Arial"/>
          <w:b/>
          <w:sz w:val="22"/>
          <w:szCs w:val="22"/>
        </w:rPr>
      </w:pPr>
      <w:r>
        <w:rPr>
          <w:rFonts w:cs="Arial" w:ascii="Arial" w:hAnsi="Arial"/>
          <w:b/>
          <w:sz w:val="22"/>
          <w:szCs w:val="22"/>
        </w:rPr>
      </w:r>
    </w:p>
    <w:p>
      <w:pPr>
        <w:pStyle w:val="Normal"/>
        <w:widowControl w:val="false"/>
        <w:tabs>
          <w:tab w:val="clear" w:pos="720"/>
          <w:tab w:val="left" w:pos="426" w:leader="none"/>
          <w:tab w:val="left" w:pos="851" w:leader="none"/>
          <w:tab w:val="left" w:pos="1276" w:leader="none"/>
        </w:tabs>
        <w:jc w:val="both"/>
        <w:rPr/>
      </w:pPr>
      <w:del w:id="77" w:author="Neznámý autor" w:date="2023-06-06T16:19:22Z">
        <w:r>
          <w:rPr>
            <w:rFonts w:cs="Arial" w:ascii="Arial" w:hAnsi="Arial"/>
            <w:sz w:val="22"/>
            <w:szCs w:val="22"/>
          </w:rPr>
          <w:delText>Zastupitelstvo</w:delText>
        </w:r>
      </w:del>
      <w:ins w:id="78" w:author="Neznámý autor" w:date="2025-01-09T10:18:26Z">
        <w:r>
          <w:rPr>
            <w:rFonts w:cs="Arial" w:ascii="Arial" w:hAnsi="Arial"/>
            <w:sz w:val="22"/>
            <w:szCs w:val="22"/>
          </w:rPr>
          <w:t>Zastupitelstvo</w:t>
        </w:r>
      </w:ins>
      <w:r>
        <w:rPr>
          <w:rFonts w:cs="Arial" w:ascii="Arial" w:hAnsi="Arial"/>
          <w:sz w:val="22"/>
          <w:szCs w:val="22"/>
        </w:rPr>
        <w:t xml:space="preserve"> města Nové Město na Moravě na svém</w:t>
      </w:r>
      <w:r>
        <w:rPr>
          <w:rFonts w:cs="Arial" w:ascii="Arial" w:hAnsi="Arial"/>
          <w:color w:val="000000"/>
          <w:sz w:val="22"/>
          <w:szCs w:val="22"/>
        </w:rPr>
        <w:t xml:space="preserve"> </w:t>
      </w:r>
      <w:del w:id="79" w:author="Neznámý autor" w:date="2019-11-29T11:28:00Z">
        <w:r>
          <w:rPr>
            <w:rFonts w:cs="Arial" w:ascii="Arial" w:hAnsi="Arial"/>
            <w:color w:val="000000"/>
            <w:sz w:val="22"/>
            <w:szCs w:val="22"/>
          </w:rPr>
          <w:delText>5</w:delText>
        </w:r>
      </w:del>
      <w:del w:id="80" w:author="Neznámý autor" w:date="2023-03-01T15:57:32Z">
        <w:r>
          <w:rPr>
            <w:rFonts w:cs="Arial" w:ascii="Arial" w:hAnsi="Arial"/>
            <w:color w:val="000000"/>
            <w:sz w:val="22"/>
            <w:szCs w:val="22"/>
          </w:rPr>
          <w:delText>.</w:delText>
        </w:r>
      </w:del>
      <w:ins w:id="81" w:author="Neznámý autor" w:date="2025-01-09T10:35:28Z">
        <w:r>
          <w:rPr>
            <w:rFonts w:cs="Arial" w:ascii="Arial" w:hAnsi="Arial"/>
            <w:color w:val="000000"/>
            <w:sz w:val="22"/>
            <w:szCs w:val="22"/>
          </w:rPr>
          <w:t>13</w:t>
        </w:r>
      </w:ins>
      <w:ins w:id="82" w:author="Neznámý autor" w:date="2023-03-01T15:57:32Z">
        <w:r>
          <w:rPr>
            <w:rFonts w:cs="Arial" w:ascii="Arial" w:hAnsi="Arial"/>
            <w:color w:val="000000"/>
            <w:sz w:val="22"/>
            <w:szCs w:val="22"/>
          </w:rPr>
          <w:t>.</w:t>
        </w:r>
      </w:ins>
      <w:r>
        <w:rPr>
          <w:rFonts w:cs="Arial" w:ascii="Arial" w:hAnsi="Arial"/>
          <w:color w:val="000000"/>
          <w:sz w:val="22"/>
          <w:szCs w:val="22"/>
        </w:rPr>
        <w:t xml:space="preserve"> zasedání </w:t>
      </w:r>
      <w:r>
        <w:rPr>
          <w:rFonts w:cs="Arial" w:ascii="Arial" w:hAnsi="Arial"/>
          <w:sz w:val="22"/>
          <w:szCs w:val="22"/>
        </w:rPr>
        <w:t xml:space="preserve">konaném dne </w:t>
      </w:r>
      <w:del w:id="83" w:author="Neznámý autor" w:date="2019-11-29T11:28:00Z">
        <w:r>
          <w:rPr>
            <w:rFonts w:cs="Arial" w:ascii="Arial" w:hAnsi="Arial"/>
            <w:sz w:val="22"/>
            <w:szCs w:val="22"/>
          </w:rPr>
          <w:delText>24.06</w:delText>
        </w:r>
      </w:del>
      <w:del w:id="84" w:author="Neznámý autor" w:date="2023-03-01T15:57:38Z">
        <w:r>
          <w:rPr>
            <w:rFonts w:cs="Arial" w:ascii="Arial" w:hAnsi="Arial"/>
            <w:sz w:val="22"/>
            <w:szCs w:val="22"/>
          </w:rPr>
          <w:delText>.</w:delText>
        </w:r>
      </w:del>
      <w:ins w:id="85" w:author="Neznámý autor" w:date="2025-01-09T10:35:38Z">
        <w:r>
          <w:rPr>
            <w:rFonts w:cs="Arial" w:ascii="Arial" w:hAnsi="Arial"/>
            <w:sz w:val="22"/>
            <w:szCs w:val="22"/>
          </w:rPr>
          <w:t>17</w:t>
        </w:r>
      </w:ins>
      <w:ins w:id="86" w:author="Neznámý autor" w:date="2024-01-30T11:33:43Z">
        <w:r>
          <w:rPr>
            <w:rFonts w:cs="Arial" w:ascii="Arial" w:hAnsi="Arial"/>
            <w:sz w:val="22"/>
            <w:szCs w:val="22"/>
          </w:rPr>
          <w:t>.</w:t>
        </w:r>
      </w:ins>
      <w:ins w:id="87" w:author="Neznámý autor" w:date="2025-01-09T10:35:41Z">
        <w:r>
          <w:rPr>
            <w:rFonts w:cs="Arial" w:ascii="Arial" w:hAnsi="Arial"/>
            <w:sz w:val="22"/>
            <w:szCs w:val="22"/>
          </w:rPr>
          <w:t>2</w:t>
        </w:r>
      </w:ins>
      <w:ins w:id="88" w:author="Neznámý autor" w:date="2023-03-01T15:57:38Z">
        <w:r>
          <w:rPr>
            <w:rFonts w:cs="Arial" w:ascii="Arial" w:hAnsi="Arial"/>
            <w:sz w:val="22"/>
            <w:szCs w:val="22"/>
          </w:rPr>
          <w:t>.</w:t>
        </w:r>
      </w:ins>
      <w:del w:id="89" w:author="Neznámý autor" w:date="2025-01-08T08:54:50Z">
        <w:r>
          <w:rPr>
            <w:rFonts w:cs="Arial" w:ascii="Arial" w:hAnsi="Arial"/>
            <w:sz w:val="22"/>
            <w:szCs w:val="22"/>
          </w:rPr>
          <w:delText>20</w:delText>
        </w:r>
      </w:del>
      <w:del w:id="90" w:author="Neznámý autor" w:date="2021-12-14T09:56:00Z">
        <w:r>
          <w:rPr>
            <w:rFonts w:cs="Arial" w:ascii="Arial" w:hAnsi="Arial"/>
            <w:sz w:val="22"/>
            <w:szCs w:val="22"/>
          </w:rPr>
          <w:delText>19</w:delText>
        </w:r>
      </w:del>
      <w:ins w:id="91" w:author="Neznámý autor" w:date="2025-01-08T08:53:53Z">
        <w:r>
          <w:rPr>
            <w:rFonts w:eastAsia="Times New Roman" w:cs="Arial" w:ascii="Arial" w:hAnsi="Arial"/>
            <w:color w:val="auto"/>
            <w:kern w:val="0"/>
            <w:sz w:val="22"/>
            <w:szCs w:val="22"/>
            <w:lang w:val="cs-CZ" w:eastAsia="zh-CN" w:bidi="ar-SA"/>
          </w:rPr>
          <w:t>202</w:t>
        </w:r>
      </w:ins>
      <w:ins w:id="92" w:author="Neznámý autor" w:date="2025-01-08T08:55:15Z">
        <w:r>
          <w:rPr>
            <w:rFonts w:eastAsia="Times New Roman" w:cs="Arial" w:ascii="Arial" w:hAnsi="Arial"/>
            <w:color w:val="auto"/>
            <w:kern w:val="0"/>
            <w:sz w:val="22"/>
            <w:szCs w:val="22"/>
            <w:lang w:val="cs-CZ" w:eastAsia="zh-CN" w:bidi="ar-SA"/>
          </w:rPr>
          <w:t>5</w:t>
        </w:r>
      </w:ins>
      <w:r>
        <w:rPr>
          <w:rFonts w:cs="Arial" w:ascii="Arial" w:hAnsi="Arial"/>
          <w:sz w:val="22"/>
          <w:szCs w:val="22"/>
        </w:rPr>
        <w:t xml:space="preserve"> usnesením přijatým pod</w:t>
      </w:r>
      <w:ins w:id="93" w:author="Neznámý autor" w:date="2023-03-01T15:57:50Z">
        <w:r>
          <w:rPr>
            <w:rFonts w:cs="Arial" w:ascii="Arial" w:hAnsi="Arial"/>
            <w:sz w:val="22"/>
            <w:szCs w:val="22"/>
          </w:rPr>
          <w:t xml:space="preserve"> bodem</w:t>
        </w:r>
      </w:ins>
      <w:r>
        <w:rPr>
          <w:rFonts w:cs="Arial" w:ascii="Arial" w:hAnsi="Arial"/>
          <w:sz w:val="22"/>
          <w:szCs w:val="22"/>
        </w:rPr>
        <w:t xml:space="preserve"> č.</w:t>
      </w:r>
      <w:del w:id="94" w:author="Neznámý autor" w:date="2021-12-14T09:56:00Z">
        <w:r>
          <w:rPr>
            <w:rFonts w:cs="Arial" w:ascii="Arial" w:hAnsi="Arial"/>
            <w:sz w:val="22"/>
            <w:szCs w:val="22"/>
          </w:rPr>
          <w:delText>19</w:delText>
        </w:r>
      </w:del>
      <w:del w:id="95" w:author="Neznámý autor" w:date="2023-06-06T16:19:15Z">
        <w:r>
          <w:rPr>
            <w:rFonts w:cs="Arial" w:ascii="Arial" w:hAnsi="Arial"/>
            <w:sz w:val="22"/>
            <w:szCs w:val="22"/>
          </w:rPr>
          <w:delText>/ZM/20</w:delText>
        </w:r>
      </w:del>
      <w:del w:id="96" w:author="Neznámý autor" w:date="2019-11-29T11:28:00Z">
        <w:r>
          <w:rPr>
            <w:rFonts w:cs="Arial" w:ascii="Arial" w:hAnsi="Arial"/>
            <w:sz w:val="22"/>
            <w:szCs w:val="22"/>
          </w:rPr>
          <w:delText>8/5</w:delText>
        </w:r>
      </w:del>
      <w:del w:id="97" w:author="Neznámý autor" w:date="2024-03-21T08:58:11Z">
        <w:r>
          <w:rPr>
            <w:rFonts w:cs="Arial" w:ascii="Arial" w:hAnsi="Arial"/>
            <w:sz w:val="22"/>
            <w:szCs w:val="22"/>
          </w:rPr>
          <w:delText xml:space="preserve"> </w:delText>
        </w:r>
      </w:del>
      <w:ins w:id="98" w:author="Neznámý autor" w:date="2024-07-08T11:37:12Z">
        <w:r>
          <w:rPr>
            <w:rFonts w:cs="Arial" w:ascii="Arial" w:hAnsi="Arial"/>
            <w:sz w:val="22"/>
            <w:szCs w:val="22"/>
          </w:rPr>
          <w:t xml:space="preserve"> </w:t>
        </w:r>
      </w:ins>
      <w:ins w:id="99" w:author="Neznámý autor" w:date="2025-01-08T08:55:32Z">
        <w:r>
          <w:rPr>
            <w:rFonts w:eastAsia="Times New Roman" w:cs="Arial" w:ascii="Arial" w:hAnsi="Arial"/>
            <w:color w:val="auto"/>
            <w:kern w:val="0"/>
            <w:sz w:val="22"/>
            <w:szCs w:val="22"/>
            <w:lang w:val="cs-CZ" w:eastAsia="zh-CN" w:bidi="ar-SA"/>
          </w:rPr>
          <w:t>…</w:t>
        </w:r>
      </w:ins>
      <w:ins w:id="100" w:author="Neznámý autor" w:date="2025-01-08T08:55:32Z">
        <w:r>
          <w:rPr>
            <w:rFonts w:cs="Arial" w:ascii="Arial" w:hAnsi="Arial"/>
            <w:sz w:val="22"/>
            <w:szCs w:val="22"/>
          </w:rPr>
          <w:t>..</w:t>
        </w:r>
      </w:ins>
      <w:ins w:id="101" w:author="Neznámý autor" w:date="2023-06-06T16:19:15Z">
        <w:r>
          <w:rPr>
            <w:rFonts w:cs="Arial" w:ascii="Arial" w:hAnsi="Arial"/>
            <w:sz w:val="22"/>
            <w:szCs w:val="22"/>
          </w:rPr>
          <w:t>/13/ZM/</w:t>
        </w:r>
      </w:ins>
      <w:ins w:id="102" w:author="Neznámý autor" w:date="2025-01-08T08:55:02Z">
        <w:r>
          <w:rPr>
            <w:rFonts w:eastAsia="Times New Roman" w:cs="Arial" w:ascii="Arial" w:hAnsi="Arial"/>
            <w:color w:val="auto"/>
            <w:kern w:val="0"/>
            <w:sz w:val="22"/>
            <w:szCs w:val="22"/>
            <w:lang w:val="cs-CZ" w:eastAsia="zh-CN" w:bidi="ar-SA"/>
          </w:rPr>
          <w:t>2025</w:t>
        </w:r>
      </w:ins>
      <w:r>
        <w:rPr>
          <w:rFonts w:cs="Arial" w:ascii="Arial" w:hAnsi="Arial"/>
          <w:sz w:val="22"/>
          <w:szCs w:val="22"/>
        </w:rPr>
        <w:t xml:space="preserve"> </w:t>
      </w:r>
      <w:del w:id="103" w:author="Neznámý autor" w:date="2023-03-01T15:59:02Z">
        <w:r>
          <w:rPr>
            <w:rFonts w:cs="Arial" w:ascii="Arial" w:hAnsi="Arial"/>
            <w:sz w:val="22"/>
            <w:szCs w:val="22"/>
          </w:rPr>
          <w:delText xml:space="preserve"> programu</w:delText>
        </w:r>
      </w:del>
      <w:r>
        <w:rPr>
          <w:rFonts w:cs="Arial" w:ascii="Arial" w:hAnsi="Arial"/>
          <w:sz w:val="22"/>
          <w:szCs w:val="22"/>
        </w:rPr>
        <w:t>a na základě žádosti příjemce dotace registrované pod č.j. </w:t>
      </w:r>
      <w:del w:id="104" w:author="Neznámý autor" w:date="2023-03-01T16:09:42Z">
        <w:r>
          <w:rPr>
            <w:rFonts w:cs="Arial" w:ascii="Arial" w:hAnsi="Arial"/>
            <w:sz w:val="22"/>
            <w:szCs w:val="22"/>
          </w:rPr>
          <w:delText>MUNMNM/</w:delText>
        </w:r>
      </w:del>
      <w:del w:id="105" w:author="Neznámý autor" w:date="2019-11-29T11:28:00Z">
        <w:r>
          <w:rPr>
            <w:rFonts w:cs="Arial" w:ascii="Arial" w:hAnsi="Arial"/>
            <w:sz w:val="22"/>
            <w:szCs w:val="22"/>
          </w:rPr>
          <w:delText>1245190</w:delText>
        </w:r>
      </w:del>
      <w:del w:id="106" w:author="Neznámý autor" w:date="2023-03-01T16:09:42Z">
        <w:r>
          <w:rPr>
            <w:rFonts w:cs="Arial" w:ascii="Arial" w:hAnsi="Arial"/>
            <w:sz w:val="22"/>
            <w:szCs w:val="22"/>
          </w:rPr>
          <w:delText>/</w:delText>
        </w:r>
      </w:del>
      <w:del w:id="107" w:author="Neznámý autor" w:date="2023-03-01T16:09:42Z">
        <w:r>
          <w:rPr>
            <w:rFonts w:eastAsia="Times New Roman" w:cs="Arial" w:ascii="Arial" w:hAnsi="Arial"/>
            <w:color w:val="auto"/>
            <w:kern w:val="0"/>
            <w:sz w:val="22"/>
            <w:szCs w:val="22"/>
            <w:lang w:val="cs-CZ" w:eastAsia="zh-CN" w:bidi="ar-SA"/>
          </w:rPr>
          <w:delText>20</w:delText>
        </w:r>
      </w:del>
      <w:del w:id="108" w:author="Neznámý autor" w:date="2021-12-14T09:55:00Z">
        <w:r>
          <w:rPr>
            <w:rFonts w:eastAsia="Times New Roman" w:cs="Arial" w:ascii="Arial" w:hAnsi="Arial"/>
            <w:color w:val="auto"/>
            <w:kern w:val="0"/>
            <w:sz w:val="22"/>
            <w:szCs w:val="22"/>
            <w:lang w:val="cs-CZ" w:eastAsia="zh-CN" w:bidi="ar-SA"/>
          </w:rPr>
          <w:delText>19</w:delText>
        </w:r>
      </w:del>
      <w:ins w:id="109" w:author="Neznámý autor" w:date="2025-01-09T10:17:36Z">
        <w:r>
          <w:rPr>
            <w:rFonts w:eastAsia="Times New Roman" w:cs="Arial" w:ascii="Arial" w:hAnsi="Arial"/>
            <w:color w:val="auto"/>
            <w:kern w:val="0"/>
            <w:sz w:val="22"/>
            <w:szCs w:val="22"/>
            <w:lang w:val="cs-CZ" w:eastAsia="zh-CN" w:bidi="ar-SA"/>
          </w:rPr>
          <w:t> MUNMNM/108690/2024</w:t>
        </w:r>
      </w:ins>
      <w:ins w:id="110" w:author="Neznámý autor" w:date="2024-04-22T11:46:17Z">
        <w:r>
          <w:rPr>
            <w:rFonts w:cs="Arial" w:ascii="Arial" w:hAnsi="Arial"/>
            <w:sz w:val="22"/>
            <w:szCs w:val="22"/>
          </w:rPr>
          <w:t xml:space="preserve"> </w:t>
        </w:r>
      </w:ins>
      <w:r>
        <w:rPr>
          <w:rFonts w:cs="Arial" w:ascii="Arial" w:hAnsi="Arial"/>
          <w:sz w:val="22"/>
          <w:szCs w:val="22"/>
        </w:rPr>
        <w:t xml:space="preserve"> ze dne </w:t>
      </w:r>
      <w:del w:id="111" w:author="Neznámý autor" w:date="2019-11-29T11:28:00Z">
        <w:r>
          <w:rPr>
            <w:rFonts w:cs="Arial" w:ascii="Arial" w:hAnsi="Arial"/>
            <w:sz w:val="22"/>
            <w:szCs w:val="22"/>
          </w:rPr>
          <w:delText>27.05</w:delText>
        </w:r>
      </w:del>
      <w:del w:id="112" w:author="Neznámý autor" w:date="2023-03-01T16:09:48Z">
        <w:r>
          <w:rPr>
            <w:rFonts w:cs="Arial" w:ascii="Arial" w:hAnsi="Arial"/>
            <w:sz w:val="22"/>
            <w:szCs w:val="22"/>
          </w:rPr>
          <w:delText>.</w:delText>
        </w:r>
      </w:del>
      <w:ins w:id="113" w:author="Neznámý autor" w:date="2025-01-09T10:18:19Z">
        <w:r>
          <w:rPr>
            <w:rFonts w:cs="Arial" w:ascii="Arial" w:hAnsi="Arial"/>
            <w:sz w:val="22"/>
            <w:szCs w:val="22"/>
          </w:rPr>
          <w:t>15</w:t>
        </w:r>
      </w:ins>
      <w:ins w:id="114" w:author="Neznámý autor" w:date="2023-03-01T16:09:48Z">
        <w:r>
          <w:rPr>
            <w:rFonts w:cs="Arial" w:ascii="Arial" w:hAnsi="Arial"/>
            <w:sz w:val="22"/>
            <w:szCs w:val="22"/>
          </w:rPr>
          <w:t>.11.</w:t>
        </w:r>
      </w:ins>
      <w:del w:id="115" w:author="Neznámý autor" w:date="2025-01-08T08:55:02Z">
        <w:r>
          <w:rPr>
            <w:rFonts w:cs="Arial" w:ascii="Arial" w:hAnsi="Arial"/>
            <w:sz w:val="22"/>
            <w:szCs w:val="22"/>
          </w:rPr>
          <w:delText>20</w:delText>
        </w:r>
      </w:del>
      <w:del w:id="116" w:author="Neznámý autor" w:date="2021-12-14T09:55:00Z">
        <w:r>
          <w:rPr>
            <w:rFonts w:cs="Arial" w:ascii="Arial" w:hAnsi="Arial"/>
            <w:sz w:val="22"/>
            <w:szCs w:val="22"/>
          </w:rPr>
          <w:delText>19</w:delText>
        </w:r>
      </w:del>
      <w:del w:id="117" w:author="Neznámý autor" w:date="2019-11-29T11:28:00Z">
        <w:r>
          <w:rPr>
            <w:rFonts w:cs="Arial" w:ascii="Arial" w:hAnsi="Arial"/>
            <w:sz w:val="22"/>
            <w:szCs w:val="22"/>
          </w:rPr>
          <w:delText xml:space="preserve"> a č.j. MUNMNM/12452028/2019 ze dne 29.05.2019</w:delText>
        </w:r>
      </w:del>
      <w:ins w:id="118" w:author="Neznámý autor" w:date="2025-01-08T08:55:02Z">
        <w:r>
          <w:rPr>
            <w:rFonts w:eastAsia="Times New Roman" w:cs="Arial" w:ascii="Arial" w:hAnsi="Arial"/>
            <w:color w:val="auto"/>
            <w:kern w:val="0"/>
            <w:sz w:val="22"/>
            <w:szCs w:val="22"/>
            <w:lang w:val="cs-CZ" w:eastAsia="zh-CN" w:bidi="ar-SA"/>
          </w:rPr>
          <w:t>202</w:t>
        </w:r>
      </w:ins>
      <w:ins w:id="119" w:author="Neznámý autor" w:date="2025-01-09T10:18:23Z">
        <w:r>
          <w:rPr>
            <w:rFonts w:eastAsia="Times New Roman" w:cs="Arial" w:ascii="Arial" w:hAnsi="Arial"/>
            <w:color w:val="auto"/>
            <w:kern w:val="0"/>
            <w:sz w:val="22"/>
            <w:szCs w:val="22"/>
            <w:lang w:val="cs-CZ" w:eastAsia="zh-CN" w:bidi="ar-SA"/>
          </w:rPr>
          <w:t>4</w:t>
        </w:r>
      </w:ins>
      <w:r>
        <w:rPr>
          <w:rFonts w:cs="Arial" w:ascii="Arial" w:hAnsi="Arial"/>
          <w:sz w:val="22"/>
          <w:szCs w:val="22"/>
        </w:rPr>
        <w:t xml:space="preserve"> rozhodl</w:t>
      </w:r>
      <w:ins w:id="120" w:author="Neznámý autor" w:date="2025-01-09T10:18:35Z">
        <w:r>
          <w:rPr>
            <w:rFonts w:cs="Arial" w:ascii="Arial" w:hAnsi="Arial"/>
            <w:sz w:val="22"/>
            <w:szCs w:val="22"/>
          </w:rPr>
          <w:t>o</w:t>
        </w:r>
      </w:ins>
      <w:del w:id="121" w:author="Neznámý autor" w:date="2023-06-06T16:19:44Z">
        <w:r>
          <w:rPr>
            <w:rFonts w:cs="Arial" w:ascii="Arial" w:hAnsi="Arial"/>
            <w:sz w:val="22"/>
            <w:szCs w:val="22"/>
          </w:rPr>
          <w:delText>o</w:delText>
        </w:r>
      </w:del>
      <w:r>
        <w:rPr>
          <w:rFonts w:cs="Arial" w:ascii="Arial" w:hAnsi="Arial"/>
          <w:sz w:val="22"/>
          <w:szCs w:val="22"/>
        </w:rPr>
        <w:t xml:space="preserve"> o poskytnutí </w:t>
      </w:r>
      <w:ins w:id="122" w:author="Neznámý autor" w:date="2023-06-06T16:19:50Z">
        <w:r>
          <w:rPr>
            <w:rFonts w:cs="Arial" w:ascii="Arial" w:hAnsi="Arial"/>
            <w:sz w:val="22"/>
            <w:szCs w:val="22"/>
          </w:rPr>
          <w:t xml:space="preserve">individuální </w:t>
        </w:r>
      </w:ins>
      <w:ins w:id="123" w:author="Neznámý autor" w:date="2019-11-29T11:32:00Z">
        <w:r>
          <w:rPr>
            <w:rFonts w:cs="Arial" w:ascii="Arial" w:hAnsi="Arial"/>
            <w:sz w:val="22"/>
            <w:szCs w:val="22"/>
          </w:rPr>
          <w:t>ne</w:t>
        </w:r>
      </w:ins>
      <w:del w:id="124" w:author="Neznámý autor" w:date="2019-11-29T11:31:00Z">
        <w:r>
          <w:rPr>
            <w:rFonts w:cs="Arial" w:ascii="Arial" w:hAnsi="Arial"/>
            <w:sz w:val="22"/>
            <w:szCs w:val="22"/>
          </w:rPr>
          <w:delText xml:space="preserve">individuální </w:delText>
        </w:r>
      </w:del>
      <w:r>
        <w:rPr>
          <w:rFonts w:cs="Arial" w:ascii="Arial" w:hAnsi="Arial"/>
          <w:sz w:val="22"/>
          <w:szCs w:val="22"/>
        </w:rPr>
        <w:t>investiční dotace v celkové výši</w:t>
      </w:r>
      <w:r>
        <w:rPr>
          <w:rFonts w:cs="Arial" w:ascii="Arial" w:hAnsi="Arial"/>
          <w:b/>
          <w:bCs/>
          <w:sz w:val="22"/>
          <w:szCs w:val="22"/>
        </w:rPr>
        <w:t xml:space="preserve"> </w:t>
      </w:r>
      <w:del w:id="125" w:author="Neznámý autor" w:date="2019-11-29T11:28:00Z">
        <w:r>
          <w:rPr>
            <w:rFonts w:cs="Arial" w:ascii="Arial" w:hAnsi="Arial"/>
            <w:b/>
            <w:bCs/>
            <w:sz w:val="22"/>
            <w:szCs w:val="22"/>
          </w:rPr>
          <w:br/>
          <w:delText>2 500 000</w:delText>
        </w:r>
      </w:del>
      <w:ins w:id="126" w:author="Neznámý autor" w:date="2025-01-09T10:36:05Z">
        <w:r>
          <w:rPr>
            <w:rFonts w:cs="Arial" w:ascii="Arial" w:hAnsi="Arial"/>
            <w:b/>
            <w:bCs/>
            <w:sz w:val="22"/>
            <w:szCs w:val="22"/>
          </w:rPr>
          <w:t>50</w:t>
        </w:r>
      </w:ins>
      <w:ins w:id="127" w:author="Neznámý autor" w:date="2024-06-26T09:07:14Z">
        <w:r>
          <w:rPr>
            <w:rFonts w:cs="Arial" w:ascii="Arial" w:hAnsi="Arial"/>
            <w:b/>
            <w:bCs/>
            <w:sz w:val="22"/>
            <w:szCs w:val="22"/>
          </w:rPr>
          <w:t>0</w:t>
        </w:r>
      </w:ins>
      <w:ins w:id="128" w:author="Neznámý autor" w:date="2023-03-02T12:42:09Z">
        <w:r>
          <w:rPr>
            <w:rFonts w:cs="Arial" w:ascii="Arial" w:hAnsi="Arial"/>
            <w:b/>
            <w:bCs/>
            <w:sz w:val="22"/>
            <w:szCs w:val="22"/>
          </w:rPr>
          <w:t xml:space="preserve"> 000</w:t>
        </w:r>
      </w:ins>
      <w:ins w:id="129" w:author="Neznámý autor" w:date="2019-10-30T15:08:00Z">
        <w:r>
          <w:rPr>
            <w:rFonts w:cs="Arial" w:ascii="Arial" w:hAnsi="Arial"/>
            <w:b/>
            <w:bCs/>
            <w:sz w:val="22"/>
            <w:szCs w:val="22"/>
          </w:rPr>
          <w:t>,</w:t>
        </w:r>
      </w:ins>
      <w:r>
        <w:rPr>
          <w:rFonts w:cs="Arial" w:ascii="Arial" w:hAnsi="Arial"/>
          <w:b/>
          <w:sz w:val="22"/>
          <w:szCs w:val="22"/>
        </w:rPr>
        <w:t>-</w:t>
      </w:r>
      <w:del w:id="130" w:author="Neznámý autor" w:date="2019-10-30T15:08:00Z">
        <w:r>
          <w:rPr>
            <w:rFonts w:cs="Arial" w:ascii="Arial" w:hAnsi="Arial"/>
            <w:b/>
            <w:sz w:val="22"/>
            <w:szCs w:val="22"/>
          </w:rPr>
          <w:delText>,</w:delText>
        </w:r>
      </w:del>
      <w:ins w:id="131" w:author="Neznámý autor" w:date="2019-10-30T15:09:00Z">
        <w:r>
          <w:rPr>
            <w:rFonts w:cs="Arial" w:ascii="Arial" w:hAnsi="Arial"/>
            <w:b/>
            <w:sz w:val="22"/>
            <w:szCs w:val="22"/>
          </w:rPr>
          <w:t xml:space="preserve"> </w:t>
        </w:r>
      </w:ins>
      <w:r>
        <w:rPr>
          <w:rFonts w:cs="Arial" w:ascii="Arial" w:hAnsi="Arial"/>
          <w:b/>
          <w:sz w:val="22"/>
          <w:szCs w:val="22"/>
        </w:rPr>
        <w:t>Kč</w:t>
      </w:r>
      <w:r>
        <w:rPr>
          <w:rFonts w:cs="Arial" w:ascii="Arial" w:hAnsi="Arial"/>
          <w:sz w:val="22"/>
          <w:szCs w:val="22"/>
        </w:rPr>
        <w:t xml:space="preserve">, slovy </w:t>
      </w:r>
      <w:del w:id="132" w:author="Neznámý autor" w:date="2019-11-29T11:29:00Z">
        <w:r>
          <w:rPr>
            <w:rFonts w:cs="Arial" w:ascii="Arial" w:hAnsi="Arial"/>
            <w:sz w:val="22"/>
            <w:szCs w:val="22"/>
          </w:rPr>
          <w:delText>dvamiliónypětsettisíc</w:delText>
        </w:r>
      </w:del>
      <w:ins w:id="133" w:author="Neznámý autor" w:date="2025-01-09T10:36:13Z">
        <w:r>
          <w:rPr>
            <w:rFonts w:cs="Arial" w:ascii="Arial" w:hAnsi="Arial"/>
            <w:sz w:val="22"/>
            <w:szCs w:val="22"/>
          </w:rPr>
          <w:t>pětse</w:t>
        </w:r>
      </w:ins>
      <w:ins w:id="134" w:author="Neznámý autor" w:date="2024-06-26T09:07:27Z">
        <w:r>
          <w:rPr>
            <w:rFonts w:cs="Arial" w:ascii="Arial" w:hAnsi="Arial"/>
            <w:sz w:val="22"/>
            <w:szCs w:val="22"/>
          </w:rPr>
          <w:t>t</w:t>
        </w:r>
      </w:ins>
      <w:ins w:id="135" w:author="Neznámý autor" w:date="2024-05-09T14:28:19Z">
        <w:r>
          <w:rPr>
            <w:rFonts w:cs="Arial" w:ascii="Arial" w:hAnsi="Arial"/>
            <w:sz w:val="22"/>
            <w:szCs w:val="22"/>
          </w:rPr>
          <w:t>t</w:t>
        </w:r>
      </w:ins>
      <w:ins w:id="136" w:author="Neznámý autor" w:date="2023-03-02T12:42:20Z">
        <w:r>
          <w:rPr>
            <w:rFonts w:cs="Arial" w:ascii="Arial" w:hAnsi="Arial"/>
            <w:sz w:val="22"/>
            <w:szCs w:val="22"/>
          </w:rPr>
          <w:t>isíc</w:t>
        </w:r>
      </w:ins>
      <w:r>
        <w:rPr>
          <w:rFonts w:cs="Arial" w:ascii="Arial" w:hAnsi="Arial"/>
          <w:sz w:val="22"/>
          <w:szCs w:val="22"/>
        </w:rPr>
        <w:t xml:space="preserve">korunčeských (dále jen „dotace“) příjemci dotace za účelem </w:t>
      </w:r>
      <w:r>
        <w:rPr>
          <w:rFonts w:eastAsia="Tms Rmn;Times New Roman" w:cs="Arial" w:ascii="Arial" w:hAnsi="Arial"/>
          <w:color w:val="000000"/>
          <w:sz w:val="22"/>
          <w:szCs w:val="22"/>
        </w:rPr>
        <w:t>realizace</w:t>
      </w:r>
      <w:del w:id="137" w:author="Neznámý autor" w:date="2019-11-29T11:29:00Z">
        <w:r>
          <w:rPr>
            <w:rFonts w:eastAsia="Tms Rmn;Times New Roman" w:cs="Arial" w:ascii="Arial" w:hAnsi="Arial"/>
            <w:color w:val="000000"/>
            <w:sz w:val="22"/>
            <w:szCs w:val="22"/>
          </w:rPr>
          <w:delText xml:space="preserve"> </w:delText>
        </w:r>
      </w:del>
      <w:del w:id="138" w:author="Neznámý autor" w:date="2019-11-29T11:29:00Z">
        <w:r>
          <w:rPr>
            <w:rFonts w:eastAsia="Tms Rmn;Times New Roman" w:cs="Arial" w:ascii="Arial" w:hAnsi="Arial"/>
            <w:b/>
            <w:bCs/>
            <w:color w:val="000000"/>
            <w:sz w:val="22"/>
            <w:szCs w:val="22"/>
          </w:rPr>
          <w:delText>I. etapy víceúčelového sportovního areálu na Soškově ulici v Novém Městě na Moravě (výstavba budovy)</w:delText>
        </w:r>
      </w:del>
      <w:ins w:id="139" w:author="Neznámý autor" w:date="2023-03-02T12:41:17Z">
        <w:r>
          <w:rPr>
            <w:rFonts w:eastAsia="Tms Rmn;Times New Roman" w:cs="Arial" w:ascii="Arial" w:hAnsi="Arial"/>
            <w:b/>
            <w:bCs/>
            <w:color w:val="000000"/>
            <w:sz w:val="22"/>
            <w:szCs w:val="22"/>
          </w:rPr>
          <w:t xml:space="preserve"> </w:t>
        </w:r>
      </w:ins>
      <w:ins w:id="140" w:author="Neznámý autor" w:date="2023-03-02T12:41:17Z">
        <w:r>
          <w:rPr>
            <w:rFonts w:eastAsia="Tms Rmn;Times New Roman" w:cs="Arial" w:ascii="Arial" w:hAnsi="Arial"/>
            <w:b w:val="false"/>
            <w:bCs w:val="false"/>
            <w:color w:val="000000"/>
            <w:sz w:val="22"/>
            <w:szCs w:val="22"/>
          </w:rPr>
          <w:t>projektu</w:t>
        </w:r>
      </w:ins>
      <w:ins w:id="141" w:author="Neznámý autor" w:date="2023-03-02T12:41:17Z">
        <w:r>
          <w:rPr>
            <w:rFonts w:eastAsia="Tms Rmn;Times New Roman" w:cs="Arial" w:ascii="Arial" w:hAnsi="Arial"/>
            <w:b/>
            <w:bCs/>
            <w:color w:val="000000"/>
            <w:sz w:val="22"/>
            <w:szCs w:val="22"/>
          </w:rPr>
          <w:t xml:space="preserve"> </w:t>
        </w:r>
      </w:ins>
      <w:ins w:id="142" w:author="Neznámý autor" w:date="2023-03-02T12:41:17Z">
        <w:r>
          <w:rPr>
            <w:rFonts w:eastAsia="Tms Rmn;Times New Roman" w:cs="Arial" w:ascii="Arial" w:hAnsi="Arial"/>
            <w:b/>
            <w:bCs/>
            <w:color w:val="000000"/>
            <w:kern w:val="0"/>
            <w:sz w:val="22"/>
            <w:szCs w:val="22"/>
            <w:lang w:val="cs-CZ" w:eastAsia="zh-CN" w:bidi="ar-SA"/>
          </w:rPr>
          <w:t>„Světový pohár horských kol“</w:t>
        </w:r>
      </w:ins>
      <w:r>
        <w:rPr>
          <w:rFonts w:cs="Arial" w:ascii="Arial" w:hAnsi="Arial"/>
          <w:b/>
          <w:bCs/>
          <w:color w:val="000000"/>
          <w:sz w:val="22"/>
          <w:szCs w:val="22"/>
        </w:rPr>
        <w:t>,</w:t>
      </w:r>
      <w:r>
        <w:rPr>
          <w:rFonts w:cs="Arial" w:ascii="Arial" w:hAnsi="Arial"/>
          <w:color w:val="000000"/>
          <w:sz w:val="22"/>
          <w:szCs w:val="22"/>
        </w:rPr>
        <w:t xml:space="preserve"> a to za podmínek dále </w:t>
      </w:r>
      <w:r>
        <w:rPr>
          <w:rFonts w:cs="Arial" w:ascii="Arial" w:hAnsi="Arial"/>
          <w:sz w:val="22"/>
          <w:szCs w:val="22"/>
        </w:rPr>
        <w:t>uvedených v této smlouvě.</w:t>
      </w:r>
    </w:p>
    <w:p>
      <w:pPr>
        <w:pStyle w:val="Normal"/>
        <w:widowControl w:val="false"/>
        <w:tabs>
          <w:tab w:val="clear" w:pos="720"/>
          <w:tab w:val="left" w:pos="426" w:leader="none"/>
          <w:tab w:val="left" w:pos="851" w:leader="none"/>
          <w:tab w:val="left" w:pos="1276" w:leader="none"/>
        </w:tabs>
        <w:jc w:val="both"/>
        <w:rPr>
          <w:rFonts w:ascii="Arial" w:hAnsi="Arial" w:cs="Arial"/>
          <w:sz w:val="22"/>
          <w:szCs w:val="22"/>
        </w:rPr>
      </w:pPr>
      <w:r>
        <w:rPr>
          <w:rFonts w:cs="Arial" w:ascii="Arial" w:hAnsi="Arial"/>
          <w:sz w:val="22"/>
          <w:szCs w:val="22"/>
        </w:rPr>
      </w:r>
    </w:p>
    <w:p>
      <w:pPr>
        <w:pStyle w:val="Normal"/>
        <w:widowControl w:val="false"/>
        <w:tabs>
          <w:tab w:val="clear" w:pos="720"/>
          <w:tab w:val="left" w:pos="426" w:leader="none"/>
          <w:tab w:val="left" w:pos="851" w:leader="none"/>
          <w:tab w:val="left" w:pos="1276" w:leader="none"/>
        </w:tabs>
        <w:jc w:val="center"/>
        <w:rPr>
          <w:rFonts w:ascii="Arial" w:hAnsi="Arial" w:cs="Arial"/>
          <w:b/>
          <w:sz w:val="22"/>
          <w:szCs w:val="22"/>
        </w:rPr>
      </w:pPr>
      <w:r>
        <w:rPr>
          <w:rFonts w:cs="Arial" w:ascii="Arial" w:hAnsi="Arial"/>
          <w:b/>
          <w:sz w:val="22"/>
          <w:szCs w:val="22"/>
        </w:rPr>
        <w:t>Čl. II</w:t>
      </w:r>
    </w:p>
    <w:p>
      <w:pPr>
        <w:pStyle w:val="Normal"/>
        <w:widowControl w:val="false"/>
        <w:tabs>
          <w:tab w:val="clear" w:pos="720"/>
          <w:tab w:val="left" w:pos="426" w:leader="none"/>
          <w:tab w:val="left" w:pos="851" w:leader="none"/>
          <w:tab w:val="left" w:pos="1276" w:leader="none"/>
        </w:tabs>
        <w:jc w:val="center"/>
        <w:rPr>
          <w:rFonts w:ascii="Arial" w:hAnsi="Arial" w:cs="Arial"/>
          <w:b/>
          <w:sz w:val="22"/>
          <w:szCs w:val="22"/>
          <w:ins w:id="143" w:author="Neznámý autor" w:date="2023-03-02T13:11:28Z"/>
        </w:rPr>
      </w:pPr>
      <w:r>
        <w:rPr>
          <w:rFonts w:cs="Arial" w:ascii="Arial" w:hAnsi="Arial"/>
          <w:b/>
          <w:sz w:val="22"/>
          <w:szCs w:val="22"/>
        </w:rPr>
        <w:t>Dotace</w:t>
      </w:r>
    </w:p>
    <w:p>
      <w:pPr>
        <w:pStyle w:val="Normal"/>
        <w:widowControl w:val="false"/>
        <w:tabs>
          <w:tab w:val="clear" w:pos="720"/>
          <w:tab w:val="left" w:pos="426" w:leader="none"/>
          <w:tab w:val="left" w:pos="851" w:leader="none"/>
          <w:tab w:val="left" w:pos="1276" w:leader="none"/>
        </w:tabs>
        <w:jc w:val="center"/>
        <w:rPr>
          <w:rFonts w:ascii="Arial" w:hAnsi="Arial" w:cs="Arial"/>
          <w:b/>
          <w:sz w:val="22"/>
          <w:szCs w:val="22"/>
        </w:rPr>
      </w:pPr>
      <w:r>
        <w:rPr>
          <w:rFonts w:cs="Arial" w:ascii="Arial" w:hAnsi="Arial"/>
          <w:b/>
          <w:sz w:val="22"/>
          <w:szCs w:val="22"/>
        </w:rPr>
      </w:r>
    </w:p>
    <w:p>
      <w:pPr>
        <w:pStyle w:val="Normal"/>
        <w:widowControl w:val="false"/>
        <w:tabs>
          <w:tab w:val="clear" w:pos="720"/>
          <w:tab w:val="left" w:pos="345" w:leader="none"/>
          <w:tab w:val="left" w:pos="900" w:leader="none"/>
          <w:tab w:val="left" w:pos="1276" w:leader="none"/>
        </w:tabs>
        <w:suppressAutoHyphens w:val="true"/>
        <w:bidi w:val="0"/>
        <w:ind w:left="340" w:right="0" w:hanging="340"/>
        <w:jc w:val="both"/>
        <w:rPr/>
      </w:pPr>
      <w:r>
        <w:rPr>
          <w:rFonts w:cs="Arial" w:ascii="Arial" w:hAnsi="Arial"/>
          <w:sz w:val="22"/>
          <w:szCs w:val="22"/>
        </w:rPr>
        <w:t xml:space="preserve">1. </w:t>
      </w:r>
      <w:del w:id="144" w:author="Neznámý autor" w:date="2023-03-02T12:52:53Z">
        <w:r>
          <w:rPr>
            <w:rFonts w:cs="Arial" w:ascii="Arial" w:hAnsi="Arial"/>
            <w:sz w:val="22"/>
            <w:szCs w:val="22"/>
          </w:rPr>
          <w:delText xml:space="preserve"> </w:delText>
        </w:r>
      </w:del>
      <w:r>
        <w:rPr>
          <w:rFonts w:cs="Arial" w:ascii="Arial" w:hAnsi="Arial"/>
          <w:sz w:val="22"/>
          <w:szCs w:val="22"/>
        </w:rPr>
        <w:t>Dotace je účelově vázána na</w:t>
      </w:r>
      <w:del w:id="145" w:author="Neznámý autor" w:date="2023-03-01T16:13:02Z">
        <w:r>
          <w:rPr>
            <w:rFonts w:cs="Arial" w:ascii="Arial" w:hAnsi="Arial"/>
            <w:sz w:val="22"/>
            <w:szCs w:val="22"/>
          </w:rPr>
          <w:delText xml:space="preserve"> </w:delText>
        </w:r>
      </w:del>
      <w:del w:id="146" w:author="Neznámý autor" w:date="2023-03-01T16:13:02Z">
        <w:r>
          <w:rPr>
            <w:rFonts w:eastAsia="Tms Rmn;Times New Roman" w:cs="Arial" w:ascii="Arial" w:hAnsi="Arial"/>
            <w:color w:val="000000"/>
            <w:sz w:val="22"/>
            <w:szCs w:val="22"/>
          </w:rPr>
          <w:delText>realizaci</w:delText>
        </w:r>
      </w:del>
      <w:r>
        <w:rPr>
          <w:rFonts w:eastAsia="Tms Rmn;Times New Roman" w:cs="Arial" w:ascii="Arial" w:hAnsi="Arial"/>
          <w:color w:val="000000"/>
          <w:sz w:val="22"/>
          <w:szCs w:val="22"/>
        </w:rPr>
        <w:t xml:space="preserve"> </w:t>
      </w:r>
      <w:del w:id="147" w:author="Neznámý autor" w:date="2019-11-29T11:29:00Z">
        <w:r>
          <w:rPr>
            <w:rFonts w:eastAsia="Tms Rmn;Times New Roman" w:cs="Arial" w:ascii="Arial" w:hAnsi="Arial"/>
            <w:b/>
            <w:bCs/>
            <w:color w:val="000000"/>
            <w:sz w:val="22"/>
            <w:szCs w:val="22"/>
          </w:rPr>
          <w:delText xml:space="preserve">I. etapy víceúčelového sportovního areálu na Soškově </w:delText>
          <w:tab/>
          <w:delText>ulici v Novém Městě na Moravě (výstavba budovy)</w:delText>
        </w:r>
      </w:del>
      <w:ins w:id="148" w:author="Neznámý autor" w:date="2023-03-02T12:52:46Z">
        <w:r>
          <w:rPr>
            <w:rFonts w:eastAsia="Tms Rmn;Times New Roman" w:cs="Arial" w:ascii="Arial" w:hAnsi="Arial"/>
            <w:b w:val="false"/>
            <w:bCs w:val="false"/>
            <w:color w:val="000000"/>
            <w:sz w:val="22"/>
            <w:szCs w:val="22"/>
          </w:rPr>
          <w:t>realizaci projektu „Světový pohár horských kol“</w:t>
        </w:r>
      </w:ins>
      <w:r>
        <w:rPr>
          <w:rFonts w:cs="Arial" w:ascii="Arial" w:hAnsi="Arial"/>
          <w:b w:val="false"/>
          <w:bCs w:val="false"/>
          <w:color w:val="000000"/>
          <w:sz w:val="22"/>
          <w:szCs w:val="22"/>
          <w:rPrChange w:id="0" w:author="Neznámý autor" w:date="2023-03-01T16:13:07Z"/>
        </w:rPr>
        <w:t>,</w:t>
      </w:r>
      <w:r>
        <w:rPr>
          <w:rFonts w:cs="Arial" w:ascii="Arial" w:hAnsi="Arial"/>
          <w:b/>
          <w:bCs/>
          <w:color w:val="000000"/>
          <w:sz w:val="22"/>
          <w:szCs w:val="22"/>
        </w:rPr>
        <w:t xml:space="preserve"> </w:t>
      </w:r>
      <w:r>
        <w:rPr>
          <w:rFonts w:cs="Arial" w:ascii="Arial" w:hAnsi="Arial"/>
          <w:color w:val="000000"/>
          <w:sz w:val="22"/>
          <w:szCs w:val="22"/>
        </w:rPr>
        <w:t xml:space="preserve">a to za podmínek dále </w:t>
      </w:r>
      <w:r>
        <w:rPr>
          <w:rFonts w:cs="Arial" w:ascii="Arial" w:hAnsi="Arial"/>
          <w:sz w:val="22"/>
          <w:szCs w:val="22"/>
        </w:rPr>
        <w:t xml:space="preserve">uvedených v této </w:t>
      </w:r>
      <w:del w:id="150" w:author="Neznámý autor" w:date="2023-03-01T16:13:16Z">
        <w:r>
          <w:rPr>
            <w:rFonts w:cs="Arial" w:ascii="Arial" w:hAnsi="Arial"/>
            <w:sz w:val="22"/>
            <w:szCs w:val="22"/>
          </w:rPr>
          <w:tab/>
        </w:r>
      </w:del>
      <w:r>
        <w:rPr>
          <w:rFonts w:cs="Arial" w:ascii="Arial" w:hAnsi="Arial"/>
          <w:sz w:val="22"/>
          <w:szCs w:val="22"/>
        </w:rPr>
        <w:t>smlouvě.</w:t>
      </w:r>
    </w:p>
    <w:p>
      <w:pPr>
        <w:pStyle w:val="Normal"/>
        <w:widowControl w:val="false"/>
        <w:tabs>
          <w:tab w:val="clear" w:pos="720"/>
          <w:tab w:val="left" w:pos="426" w:leader="none"/>
          <w:tab w:val="left" w:pos="851" w:leader="none"/>
          <w:tab w:val="left" w:pos="1276" w:leader="none"/>
        </w:tabs>
        <w:ind w:left="426" w:right="0" w:hanging="426"/>
        <w:jc w:val="both"/>
        <w:rPr/>
      </w:pPr>
      <w:r>
        <w:rPr/>
      </w:r>
    </w:p>
    <w:p>
      <w:pPr>
        <w:pStyle w:val="Normal"/>
        <w:widowControl w:val="false"/>
        <w:tabs>
          <w:tab w:val="clear" w:pos="720"/>
          <w:tab w:val="left" w:pos="851" w:leader="none"/>
          <w:tab w:val="left" w:pos="1276" w:leader="none"/>
        </w:tabs>
        <w:suppressAutoHyphens w:val="true"/>
        <w:bidi w:val="0"/>
        <w:ind w:left="340" w:right="0" w:hanging="397"/>
        <w:jc w:val="both"/>
        <w:rPr/>
      </w:pPr>
      <w:ins w:id="151" w:author="Neznámý autor" w:date="2019-10-30T15:14:00Z">
        <w:r>
          <w:rPr>
            <w:rFonts w:eastAsia="Arial" w:cs="Arial" w:ascii="Arial" w:hAnsi="Arial"/>
            <w:sz w:val="22"/>
            <w:szCs w:val="22"/>
          </w:rPr>
          <w:t xml:space="preserve"> </w:t>
        </w:r>
      </w:ins>
      <w:r>
        <w:rPr>
          <w:rFonts w:cs="Arial" w:ascii="Arial" w:hAnsi="Arial"/>
          <w:sz w:val="22"/>
          <w:szCs w:val="22"/>
        </w:rPr>
        <w:t>2.  Dotace je veřejnou finanční podporou ve smyslu zákona č. 320/2001 Sb., o finanční kontrole ve veřejné správě a o změně některých zákonů (zákon o finanční kontrole), ve znění pozdějších předpisů, a vztahují se na ni všechna ustanovení tohoto zákona.</w:t>
      </w:r>
    </w:p>
    <w:p>
      <w:pPr>
        <w:pStyle w:val="Normal"/>
        <w:widowControl w:val="false"/>
        <w:tabs>
          <w:tab w:val="clear" w:pos="720"/>
          <w:tab w:val="left" w:pos="426" w:leader="none"/>
          <w:tab w:val="left" w:pos="851" w:leader="none"/>
          <w:tab w:val="left" w:pos="1276" w:leader="none"/>
        </w:tabs>
        <w:ind w:left="426" w:right="0" w:hanging="426"/>
        <w:jc w:val="both"/>
        <w:rPr>
          <w:ins w:id="153" w:author="Neznámý autor" w:date="2024-01-30T11:35:31Z"/>
        </w:rPr>
      </w:pPr>
      <w:ins w:id="152" w:author="Neznámý autor" w:date="2024-01-30T11:35:31Z">
        <w:r>
          <w:rPr/>
        </w:r>
      </w:ins>
      <w:r>
        <w:br w:type="page"/>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del w:id="155" w:author="Neznámý autor" w:date="2024-01-30T11:35:32Z"/>
        </w:rPr>
      </w:pPr>
      <w:del w:id="154" w:author="Neznámý autor" w:date="2024-01-30T11:35:32Z">
        <w:r>
          <w:rPr>
            <w:rFonts w:cs="Arial" w:ascii="Arial" w:hAnsi="Arial"/>
            <w:b/>
            <w:bCs/>
            <w:sz w:val="22"/>
            <w:szCs w:val="22"/>
          </w:rPr>
        </w:r>
      </w:del>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rPr>
      </w:pPr>
      <w:r>
        <w:rPr>
          <w:rFonts w:cs="Arial" w:ascii="Arial" w:hAnsi="Arial"/>
          <w:b/>
          <w:bCs/>
          <w:sz w:val="22"/>
          <w:szCs w:val="22"/>
          <w:rPrChange w:id="0" w:author="Neznámý autor" w:date="2019-10-30T15:11:00Z"/>
        </w:rPr>
        <w:t>Čl. III</w:t>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ins w:id="158" w:author="Neznámý autor" w:date="2023-03-02T13:11:32Z"/>
        </w:rPr>
      </w:pPr>
      <w:r>
        <w:rPr>
          <w:rFonts w:cs="Arial" w:ascii="Arial" w:hAnsi="Arial"/>
          <w:b/>
          <w:bCs/>
          <w:sz w:val="22"/>
          <w:szCs w:val="22"/>
          <w:rPrChange w:id="0" w:author="Neznámý autor" w:date="2019-10-30T15:09:00Z"/>
        </w:rPr>
        <w:t>Práva a povinnosti poskytovatele dotace</w:t>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rPr>
      </w:pPr>
      <w:r>
        <w:rPr>
          <w:rFonts w:cs="Arial" w:ascii="Arial" w:hAnsi="Arial"/>
          <w:b/>
          <w:bCs/>
          <w:sz w:val="22"/>
          <w:szCs w:val="22"/>
        </w:rPr>
      </w:r>
    </w:p>
    <w:p>
      <w:pPr>
        <w:pStyle w:val="Odrzka"/>
        <w:widowControl w:val="false"/>
        <w:tabs>
          <w:tab w:val="clear" w:pos="720"/>
          <w:tab w:val="left" w:pos="288" w:leader="none"/>
          <w:tab w:val="left" w:pos="384" w:leader="none"/>
          <w:tab w:val="left" w:pos="426" w:leader="none"/>
          <w:tab w:val="left" w:pos="851" w:leader="none"/>
          <w:tab w:val="left" w:pos="1276" w:leader="none"/>
        </w:tabs>
        <w:suppressAutoHyphens w:val="true"/>
        <w:bidi w:val="0"/>
        <w:ind w:left="340" w:right="0" w:hanging="340"/>
        <w:jc w:val="both"/>
        <w:rPr/>
      </w:pPr>
      <w:r>
        <w:rPr>
          <w:rFonts w:cs="Arial" w:ascii="Arial" w:hAnsi="Arial"/>
          <w:b w:val="false"/>
          <w:bCs w:val="false"/>
          <w:sz w:val="22"/>
          <w:szCs w:val="22"/>
          <w:rPrChange w:id="0" w:author="Neznámý autor" w:date="2019-10-30T15:09:00Z"/>
        </w:rPr>
        <w:t>1.</w:t>
        <w:tab/>
        <w:t xml:space="preserve">Poskytovatel dotace se zavazuje poskytnout příjemci dotace dotaci ve výši </w:t>
      </w:r>
      <w:del w:id="160" w:author="Neznámý autor" w:date="2023-03-01T16:14:05Z">
        <w:r>
          <w:rPr>
            <w:rFonts w:cs="Arial" w:ascii="Arial" w:hAnsi="Arial"/>
            <w:b w:val="false"/>
            <w:bCs w:val="false"/>
            <w:sz w:val="22"/>
            <w:szCs w:val="22"/>
          </w:rPr>
          <w:delText>korunčeských</w:delText>
        </w:r>
      </w:del>
      <w:del w:id="161" w:author="Neznámý autor" w:date="2019-11-29T11:29:00Z">
        <w:r>
          <w:rPr>
            <w:rFonts w:cs="Arial" w:ascii="Arial" w:hAnsi="Arial"/>
            <w:b w:val="false"/>
            <w:bCs w:val="false"/>
            <w:sz w:val="22"/>
            <w:szCs w:val="22"/>
          </w:rPr>
          <w:delText>dvamiliónypětset</w:delText>
        </w:r>
      </w:del>
      <w:del w:id="162" w:author="Neznámý autor" w:date="2023-03-01T16:13:57Z">
        <w:r>
          <w:rPr>
            <w:rFonts w:cs="Arial" w:ascii="Arial" w:hAnsi="Arial"/>
            <w:b w:val="false"/>
            <w:bCs w:val="false"/>
            <w:sz w:val="22"/>
            <w:szCs w:val="22"/>
          </w:rPr>
          <w:delText>tisíc</w:delText>
        </w:r>
      </w:del>
      <w:del w:id="163" w:author="Neznámý autor" w:date="2019-10-30T15:09:00Z">
        <w:r>
          <w:rPr>
            <w:rFonts w:cs="Arial" w:ascii="Arial" w:hAnsi="Arial"/>
            <w:b w:val="false"/>
            <w:bCs w:val="false"/>
            <w:sz w:val="22"/>
            <w:szCs w:val="22"/>
          </w:rPr>
          <w:delText xml:space="preserve"> </w:delText>
          <w:tab/>
        </w:r>
      </w:del>
      <w:del w:id="164" w:author="Neznámý autor" w:date="2023-03-02T12:42:39Z">
        <w:r>
          <w:rPr>
            <w:rFonts w:cs="Arial" w:ascii="Arial" w:hAnsi="Arial"/>
            <w:b w:val="false"/>
            <w:bCs w:val="false"/>
            <w:sz w:val="22"/>
            <w:szCs w:val="22"/>
          </w:rPr>
          <w:delText>,-Kč slovy</w:delText>
        </w:r>
      </w:del>
      <w:del w:id="165" w:author="Neznámý autor" w:date="2019-11-29T11:29:00Z">
        <w:r>
          <w:rPr>
            <w:rFonts w:cs="Arial" w:ascii="Arial" w:hAnsi="Arial"/>
            <w:b w:val="false"/>
            <w:bCs w:val="false"/>
            <w:sz w:val="22"/>
            <w:szCs w:val="22"/>
          </w:rPr>
          <w:delText>2 500 000</w:delText>
        </w:r>
      </w:del>
      <w:ins w:id="166" w:author="Neznámý autor" w:date="2025-01-09T10:37:06Z">
        <w:r>
          <w:rPr>
            <w:rFonts w:cs="Arial" w:ascii="Arial" w:hAnsi="Arial"/>
            <w:b w:val="false"/>
            <w:bCs w:val="false"/>
            <w:sz w:val="22"/>
            <w:szCs w:val="22"/>
          </w:rPr>
          <w:t>500 000,- Kč, slovy pětsettisíckorunčeských</w:t>
        </w:r>
      </w:ins>
      <w:r>
        <w:rPr>
          <w:rFonts w:cs="Arial" w:ascii="Arial" w:hAnsi="Arial"/>
          <w:b w:val="false"/>
          <w:bCs w:val="false"/>
          <w:sz w:val="22"/>
          <w:szCs w:val="22"/>
          <w:rPrChange w:id="0" w:author="Neznámý autor" w:date="2019-10-30T15:09:00Z"/>
        </w:rPr>
        <w:t>.</w:t>
      </w:r>
    </w:p>
    <w:p>
      <w:pPr>
        <w:pStyle w:val="Normal"/>
        <w:widowControl w:val="false"/>
        <w:tabs>
          <w:tab w:val="clear" w:pos="720"/>
          <w:tab w:val="left" w:pos="426" w:leader="none"/>
          <w:tab w:val="left" w:pos="851" w:leader="none"/>
          <w:tab w:val="left" w:pos="1276" w:leader="none"/>
        </w:tabs>
        <w:ind w:left="426" w:right="0" w:hanging="426"/>
        <w:jc w:val="both"/>
        <w:rPr/>
      </w:pPr>
      <w:r>
        <w:rPr/>
      </w:r>
    </w:p>
    <w:p>
      <w:pPr>
        <w:pStyle w:val="Odrzka"/>
        <w:widowControl w:val="false"/>
        <w:tabs>
          <w:tab w:val="clear" w:pos="720"/>
          <w:tab w:val="left" w:pos="426" w:leader="none"/>
          <w:tab w:val="left" w:pos="851" w:leader="none"/>
          <w:tab w:val="left" w:pos="1276" w:leader="none"/>
        </w:tabs>
        <w:suppressAutoHyphens w:val="true"/>
        <w:bidi w:val="0"/>
        <w:ind w:left="340" w:right="0" w:hanging="340"/>
        <w:jc w:val="both"/>
        <w:rPr/>
      </w:pPr>
      <w:r>
        <w:rPr>
          <w:rFonts w:cs="Arial" w:ascii="Arial" w:hAnsi="Arial"/>
          <w:b w:val="false"/>
          <w:bCs w:val="false"/>
          <w:sz w:val="22"/>
          <w:szCs w:val="22"/>
          <w:rPrChange w:id="0" w:author="Neznámý autor" w:date="2019-10-30T15:12:00Z"/>
        </w:rPr>
        <w:t>2.</w:t>
        <w:tab/>
        <w:t xml:space="preserve">Poskytovatel dotace převede dotaci v dohodnuté výši na bankovní účet příjemce dotace, který </w:t>
      </w:r>
      <w:del w:id="169" w:author="Neznámý autor" w:date="2023-03-02T10:21:38Z">
        <w:r>
          <w:rPr>
            <w:rFonts w:cs="Arial" w:ascii="Arial" w:hAnsi="Arial"/>
            <w:b w:val="false"/>
            <w:bCs w:val="false"/>
            <w:sz w:val="22"/>
            <w:szCs w:val="22"/>
          </w:rPr>
          <w:tab/>
        </w:r>
      </w:del>
      <w:r>
        <w:rPr>
          <w:rFonts w:cs="Arial" w:ascii="Arial" w:hAnsi="Arial"/>
          <w:b w:val="false"/>
          <w:bCs w:val="false"/>
          <w:sz w:val="22"/>
          <w:szCs w:val="22"/>
          <w:rPrChange w:id="0" w:author="Neznámý autor" w:date="2019-10-30T15:12:00Z"/>
        </w:rPr>
        <w:t xml:space="preserve">je uveden v preambuli této smlouvy, v termínu do </w:t>
      </w:r>
      <w:ins w:id="171" w:author="Neznámý autor" w:date="2019-11-29T11:30:00Z">
        <w:r>
          <w:rPr>
            <w:rFonts w:cs="Arial" w:ascii="Arial" w:hAnsi="Arial"/>
            <w:b w:val="false"/>
            <w:bCs w:val="false"/>
            <w:sz w:val="22"/>
            <w:szCs w:val="22"/>
          </w:rPr>
          <w:t>14. dnů od účinnosti smlouvy</w:t>
        </w:r>
      </w:ins>
      <w:ins w:id="172" w:author="Neznámý autor" w:date="2022-08-31T16:42:00Z">
        <w:r>
          <w:rPr>
            <w:rFonts w:cs="Arial" w:ascii="Arial" w:hAnsi="Arial"/>
            <w:b w:val="false"/>
            <w:bCs w:val="false"/>
            <w:sz w:val="22"/>
            <w:szCs w:val="22"/>
          </w:rPr>
          <w:t>.</w:t>
        </w:r>
      </w:ins>
      <w:del w:id="173" w:author="Neznámý autor" w:date="2019-11-29T11:30:00Z">
        <w:r>
          <w:rPr>
            <w:rFonts w:cs="Arial" w:ascii="Arial" w:hAnsi="Arial"/>
            <w:b w:val="false"/>
            <w:bCs w:val="false"/>
            <w:sz w:val="22"/>
            <w:szCs w:val="22"/>
          </w:rPr>
          <w:delText>30.1. 2020</w:delText>
        </w:r>
      </w:del>
      <w:del w:id="174" w:author="Neznámý autor" w:date="2022-08-31T16:42:00Z">
        <w:r>
          <w:rPr>
            <w:rFonts w:cs="Arial" w:ascii="Arial" w:hAnsi="Arial"/>
            <w:b w:val="false"/>
            <w:bCs w:val="false"/>
            <w:sz w:val="22"/>
            <w:szCs w:val="22"/>
          </w:rPr>
          <w:delText>.</w:delText>
        </w:r>
      </w:del>
    </w:p>
    <w:p>
      <w:pPr>
        <w:pStyle w:val="Normal"/>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tabs>
          <w:tab w:val="clear" w:pos="720"/>
          <w:tab w:val="left" w:pos="426" w:leader="none"/>
          <w:tab w:val="left" w:pos="851" w:leader="none"/>
          <w:tab w:val="left" w:pos="1276" w:leader="none"/>
        </w:tabs>
        <w:suppressAutoHyphens w:val="true"/>
        <w:bidi w:val="0"/>
        <w:ind w:left="57" w:right="0" w:hanging="0"/>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3.</w:t>
        <w:tab/>
        <w:t xml:space="preserve">Poskytovatel dotace má právo provádět kontrolu použití dotace na místě samém v souladu </w:t>
        <w:tab/>
        <w:t xml:space="preserve">s ustanoveními této smlouvy a finanční kontrolu ve smyslu zákona č. 320/2001 Sb., o finanční </w:t>
        <w:tab/>
        <w:t xml:space="preserve">kontrole ve veřejné správě a o změně některých zákonů (zákon o finanční kontrole), ve znění </w:t>
        <w:tab/>
        <w:t>pozdějších předpisů.</w:t>
      </w:r>
    </w:p>
    <w:p>
      <w:pPr>
        <w:pStyle w:val="Normal"/>
        <w:widowControl w:val="false"/>
        <w:tabs>
          <w:tab w:val="clear" w:pos="720"/>
          <w:tab w:val="left" w:pos="426" w:leader="none"/>
          <w:tab w:val="left" w:pos="851" w:leader="none"/>
          <w:tab w:val="left" w:pos="1276" w:leader="none"/>
        </w:tabs>
        <w:jc w:val="both"/>
        <w:rPr/>
      </w:pPr>
      <w:r>
        <w:rPr>
          <w:rPrChange w:id="0" w:author="Neznámý autor" w:date="2019-10-30T15:13:00Z"/>
        </w:rPr>
        <w:rPrChange w:id="0" w:author="Neznámý autor" w:date="2019-10-30T15:13:00Z"/>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rPr>
      </w:pPr>
      <w:r>
        <w:rPr>
          <w:rFonts w:cs="Arial" w:ascii="Arial" w:hAnsi="Arial"/>
          <w:b/>
          <w:bCs/>
          <w:sz w:val="22"/>
          <w:szCs w:val="22"/>
          <w:rPrChange w:id="0" w:author="Neznámý autor" w:date="2019-10-30T15:13:00Z"/>
        </w:rPr>
        <w:t>Čl. IV</w:t>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ins w:id="180" w:author="Neznámý autor" w:date="2021-12-14T09:58:00Z"/>
        </w:rPr>
      </w:pPr>
      <w:r>
        <w:rPr>
          <w:rFonts w:cs="Arial" w:ascii="Arial" w:hAnsi="Arial"/>
          <w:b/>
          <w:bCs/>
          <w:sz w:val="22"/>
          <w:szCs w:val="22"/>
          <w:rPrChange w:id="0" w:author="Neznámý autor" w:date="2019-10-30T15:13:00Z"/>
        </w:rPr>
        <w:t>Práva a povinnosti příjemce dotace</w:t>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rPr>
      </w:pPr>
      <w:r>
        <w:rPr>
          <w:rFonts w:cs="Arial" w:ascii="Arial" w:hAnsi="Arial"/>
          <w:b/>
          <w:bCs/>
          <w:sz w:val="22"/>
          <w:szCs w:val="22"/>
          <w:rPrChange w:id="0" w:author="Neznámý autor" w:date="2019-10-30T15:12:00Z"/>
        </w:rPr>
        <w:rPrChange w:id="0" w:author="Neznámý autor" w:date="2019-10-30T15:12:00Z"/>
      </w:r>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pPr>
      <w:del w:id="182" w:author="Neznámý autor" w:date="2023-03-02T10:28:31Z">
        <w:r>
          <w:rPr>
            <w:rFonts w:cs="Arial" w:ascii="Arial" w:hAnsi="Arial"/>
            <w:b w:val="false"/>
            <w:bCs w:val="false"/>
            <w:sz w:val="22"/>
            <w:szCs w:val="22"/>
          </w:rPr>
          <w:delText xml:space="preserve"> </w:delText>
        </w:r>
      </w:del>
      <w:del w:id="183" w:author="Neznámý autor" w:date="2023-03-02T10:28:31Z">
        <w:r>
          <w:rPr>
            <w:rFonts w:cs="Arial" w:ascii="Arial" w:hAnsi="Arial"/>
            <w:b w:val="false"/>
            <w:bCs w:val="false"/>
            <w:sz w:val="22"/>
            <w:szCs w:val="22"/>
          </w:rPr>
          <w:delText xml:space="preserve">vyúčtování dotace </w:delText>
        </w:r>
      </w:del>
      <w:del w:id="184" w:author="Neznámý autor" w:date="2023-03-02T10:28:31Z">
        <w:r>
          <w:rPr>
            <w:rFonts w:eastAsia="ArialMT" w:cs="Arial" w:ascii="Arial" w:hAnsi="Arial"/>
            <w:b w:val="false"/>
            <w:bCs w:val="false"/>
            <w:sz w:val="22"/>
            <w:szCs w:val="22"/>
          </w:rPr>
          <w:delText xml:space="preserve">z celkové výše nákladů na projekt, </w:delText>
        </w:r>
      </w:del>
      <w:del w:id="185" w:author="Neznámý autor" w:date="2023-03-02T10:28:31Z">
        <w:r>
          <w:rPr>
            <w:rFonts w:cs="Arial" w:ascii="Arial" w:hAnsi="Arial"/>
            <w:b w:val="false"/>
            <w:bCs w:val="false"/>
            <w:sz w:val="22"/>
            <w:szCs w:val="22"/>
          </w:rPr>
          <w:delText>s uvedením výše a účelů plateb z  dotace hrazených, tj. doloží v souladu se zákonem č. 563/1991 Sb., o účetnictví, ve znění pozdějších předpisů, kopie platných účetních dokladů včetně výpisu z účtu případně jiných platných dokladů dokládajících úhradu částky.</w:delText>
        </w:r>
      </w:del>
      <w:del w:id="186" w:author="Neznámý autor" w:date="2022-08-31T16:42:00Z">
        <w:r>
          <w:rPr>
            <w:rFonts w:cs="Arial" w:ascii="Arial" w:hAnsi="Arial"/>
            <w:b w:val="false"/>
            <w:bCs w:val="false"/>
            <w:sz w:val="22"/>
            <w:szCs w:val="22"/>
          </w:rPr>
          <w:delText>31.01.202</w:delText>
        </w:r>
      </w:del>
      <w:del w:id="187" w:author="Neznámý autor" w:date="2021-12-14T09:58:00Z">
        <w:r>
          <w:rPr>
            <w:rFonts w:cs="Arial" w:ascii="Arial" w:hAnsi="Arial"/>
            <w:b w:val="false"/>
            <w:bCs w:val="false"/>
            <w:sz w:val="22"/>
            <w:szCs w:val="22"/>
          </w:rPr>
          <w:delText>1</w:delText>
        </w:r>
      </w:del>
      <w:del w:id="188" w:author="Neznámý autor" w:date="2021-12-14T10:07:00Z">
        <w:r>
          <w:rPr>
            <w:rFonts w:cs="Arial" w:ascii="Arial" w:hAnsi="Arial"/>
            <w:b w:val="false"/>
            <w:bCs w:val="false"/>
            <w:sz w:val="22"/>
            <w:szCs w:val="22"/>
          </w:rPr>
          <w:delText xml:space="preserve"> do 14:00 hod.</w:delText>
        </w:r>
      </w:del>
      <w:del w:id="189" w:author="Neznámý autor" w:date="2023-03-02T10:28:31Z">
        <w:r>
          <w:rPr>
            <w:rFonts w:cs="Arial" w:ascii="Arial" w:hAnsi="Arial"/>
            <w:b w:val="false"/>
            <w:bCs w:val="false"/>
            <w:sz w:val="22"/>
            <w:szCs w:val="22"/>
          </w:rPr>
          <w:delText xml:space="preserve"> a předložit poskytovateli dotace v termínu nejpozději do </w:delText>
        </w:r>
      </w:del>
      <w:del w:id="190" w:author="Neznámý autor" w:date="2022-08-31T16:42:00Z">
        <w:r>
          <w:rPr>
            <w:rFonts w:cs="Arial" w:ascii="Arial" w:hAnsi="Arial"/>
            <w:b w:val="false"/>
            <w:bCs w:val="false"/>
            <w:sz w:val="22"/>
            <w:szCs w:val="22"/>
          </w:rPr>
          <w:delText>31.12.202</w:delText>
        </w:r>
      </w:del>
      <w:del w:id="191" w:author="Neznámý autor" w:date="2021-12-14T09:58:00Z">
        <w:r>
          <w:rPr>
            <w:rFonts w:cs="Arial" w:ascii="Arial" w:hAnsi="Arial"/>
            <w:b w:val="false"/>
            <w:bCs w:val="false"/>
            <w:sz w:val="22"/>
            <w:szCs w:val="22"/>
          </w:rPr>
          <w:delText>0</w:delText>
        </w:r>
      </w:del>
      <w:del w:id="192" w:author="Neznámý autor" w:date="2023-03-02T10:28:31Z">
        <w:r>
          <w:rPr>
            <w:rFonts w:cs="Arial" w:ascii="Arial" w:hAnsi="Arial"/>
            <w:b w:val="false"/>
            <w:bCs w:val="false"/>
            <w:sz w:val="22"/>
            <w:szCs w:val="22"/>
          </w:rPr>
          <w:delText xml:space="preserve">. Tuto dotaci se příjemce dotace zavazuje vyčerpat nejpozději do </w:delText>
        </w:r>
      </w:del>
      <w:moveFrom w:id="193" w:author="Neznámý autor" w:date="2022-08-31T16:41:00Z">
        <w:r>
          <w:rPr>
            <w:rFonts w:cs="Arial" w:ascii="Arial" w:hAnsi="Arial"/>
            <w:b w:val="false"/>
            <w:bCs w:val="false"/>
            <w:sz w:val="22"/>
            <w:szCs w:val="22"/>
          </w:rPr>
          <w:t>1.1. 202</w:t>
        </w:r>
      </w:moveFrom>
      <w:del w:id="194" w:author="Neznámý autor" w:date="2021-12-14T09:58:00Z">
        <w:r>
          <w:rPr>
            <w:rFonts w:cs="Arial" w:ascii="Arial" w:hAnsi="Arial"/>
            <w:b w:val="false"/>
            <w:bCs w:val="false"/>
            <w:sz w:val="22"/>
            <w:szCs w:val="22"/>
          </w:rPr>
          <w:delText>0</w:delText>
        </w:r>
      </w:del>
      <w:moveFrom w:id="195" w:author="Neznámý autor" w:date="2023-03-02T10:28:31Z">
        <w:r>
          <w:rPr>
            <w:rFonts w:cs="Arial" w:ascii="Arial" w:hAnsi="Arial"/>
            <w:b w:val="false"/>
            <w:bCs w:val="false"/>
            <w:sz w:val="22"/>
            <w:szCs w:val="22"/>
          </w:rPr>
          <w:t xml:space="preserve">Příjemce dotace se zavazuje dotaci přijmout a použít ji v souladu s touto smlouvou. Čerpat finanční prostředky z této dotace lze na platné účetní doklady vydané v době od </w:t>
        </w:r>
      </w:moveFrom>
      <w:moveTo w:id="196" w:author="Neznámý autor" w:date="2023-03-02T10:28:31Z">
        <w:r>
          <w:rPr>
            <w:rFonts w:cs="Arial" w:ascii="Arial" w:hAnsi="Arial"/>
            <w:b w:val="false"/>
            <w:bCs w:val="false"/>
            <w:sz w:val="22"/>
            <w:szCs w:val="22"/>
          </w:rPr>
          <w:t xml:space="preserve">Příjemce dotace se zavazuje dotaci přijmout a použít ji v souladu s touto smlouvou. Čerpat finanční prostředky z této dotace lze na platné účetní doklady vydané v době od </w:t>
        </w:r>
      </w:moveTo>
      <w:moveTo w:id="197" w:author="Neznámý autor" w:date="2023-03-02T10:28:31Z">
        <w:r>
          <w:rPr>
            <w:rFonts w:eastAsia="Times New Roman" w:cs="Arial" w:ascii="Arial" w:hAnsi="Arial"/>
            <w:b w:val="false"/>
            <w:bCs w:val="false"/>
            <w:color w:val="auto"/>
            <w:kern w:val="0"/>
            <w:sz w:val="22"/>
            <w:szCs w:val="22"/>
            <w:lang w:val="cs-CZ" w:eastAsia="zh-CN" w:bidi="ar-SA"/>
          </w:rPr>
          <w:t xml:space="preserve">1.1. </w:t>
        </w:r>
      </w:moveTo>
      <w:ins w:id="198" w:author="Neznámý autor" w:date="2023-03-02T10:28:31Z">
        <w:r>
          <w:rPr>
            <w:rFonts w:eastAsia="Times New Roman" w:cs="Arial" w:ascii="Arial" w:hAnsi="Arial"/>
            <w:b w:val="false"/>
            <w:bCs w:val="false"/>
            <w:color w:val="auto"/>
            <w:kern w:val="0"/>
            <w:sz w:val="22"/>
            <w:szCs w:val="22"/>
            <w:lang w:val="cs-CZ" w:eastAsia="zh-CN" w:bidi="ar-SA"/>
          </w:rPr>
          <w:t>2025 do 31.12.2025</w:t>
        </w:r>
      </w:ins>
      <w:ins w:id="199" w:author="Neznámý autor" w:date="2023-03-02T10:28:31Z">
        <w:r>
          <w:rPr>
            <w:rFonts w:cs="Arial" w:ascii="Arial" w:hAnsi="Arial"/>
            <w:b w:val="false"/>
            <w:bCs w:val="false"/>
            <w:sz w:val="22"/>
            <w:szCs w:val="22"/>
          </w:rPr>
          <w:t xml:space="preserve">. Tuto dotaci se příjemce dotace zavazuje vyčerpat nejpozději do </w:t>
        </w:r>
      </w:ins>
      <w:ins w:id="200" w:author="Neznámý autor" w:date="2023-03-02T10:28:31Z">
        <w:r>
          <w:rPr>
            <w:rFonts w:eastAsia="Times New Roman" w:cs="Arial" w:ascii="Arial" w:hAnsi="Arial"/>
            <w:b w:val="false"/>
            <w:bCs w:val="false"/>
            <w:color w:val="auto"/>
            <w:kern w:val="0"/>
            <w:sz w:val="22"/>
            <w:szCs w:val="22"/>
            <w:lang w:val="cs-CZ" w:eastAsia="zh-CN" w:bidi="ar-SA"/>
          </w:rPr>
          <w:t>31.12.2025</w:t>
        </w:r>
      </w:ins>
      <w:ins w:id="201" w:author="Neznámý autor" w:date="2023-03-02T10:28:31Z">
        <w:r>
          <w:rPr>
            <w:rFonts w:cs="Arial" w:ascii="Arial" w:hAnsi="Arial"/>
            <w:b w:val="false"/>
            <w:bCs w:val="false"/>
            <w:sz w:val="22"/>
            <w:szCs w:val="22"/>
          </w:rPr>
          <w:t xml:space="preserve"> a předložit poskytovateli dotace v termínu nejpozději do </w:t>
        </w:r>
      </w:ins>
      <w:ins w:id="202" w:author="Neznámý autor" w:date="2023-03-02T10:28:31Z">
        <w:r>
          <w:rPr>
            <w:rFonts w:eastAsia="Times New Roman" w:cs="Arial" w:ascii="Arial" w:hAnsi="Arial"/>
            <w:b w:val="false"/>
            <w:bCs w:val="false"/>
            <w:color w:val="auto"/>
            <w:kern w:val="0"/>
            <w:sz w:val="22"/>
            <w:szCs w:val="22"/>
            <w:lang w:val="cs-CZ" w:eastAsia="zh-CN" w:bidi="ar-SA"/>
          </w:rPr>
          <w:t>31.01.2026</w:t>
        </w:r>
      </w:ins>
      <w:ins w:id="203" w:author="Neznámý autor" w:date="2023-03-02T10:28:31Z">
        <w:r>
          <w:rPr>
            <w:rFonts w:cs="Arial" w:ascii="Arial" w:hAnsi="Arial"/>
            <w:b w:val="false"/>
            <w:bCs w:val="false"/>
            <w:sz w:val="22"/>
            <w:szCs w:val="22"/>
          </w:rPr>
          <w:t xml:space="preserve"> vyúčtování dotace </w:t>
        </w:r>
      </w:ins>
      <w:ins w:id="204" w:author="Neznámý autor" w:date="2023-03-02T10:28:31Z">
        <w:r>
          <w:rPr>
            <w:rFonts w:eastAsia="ArialMT" w:cs="Arial" w:ascii="Arial" w:hAnsi="Arial"/>
            <w:b w:val="false"/>
            <w:bCs w:val="false"/>
            <w:sz w:val="22"/>
            <w:szCs w:val="22"/>
          </w:rPr>
          <w:t xml:space="preserve">z celkové výše nákladů na projekt, </w:t>
        </w:r>
      </w:ins>
      <w:ins w:id="205" w:author="Neznámý autor" w:date="2023-03-02T10:28:31Z">
        <w:r>
          <w:rPr>
            <w:rFonts w:cs="Arial" w:ascii="Arial" w:hAnsi="Arial"/>
            <w:b w:val="false"/>
            <w:bCs w:val="false"/>
            <w:sz w:val="22"/>
            <w:szCs w:val="22"/>
          </w:rPr>
          <w:t>s uvedením výše a účelů plateb z  dotace hrazených, tj. doloží v souladu se zákonem č. 563/1991 Sb., o účetnictví, ve znění pozdějších předpisů, kopie platných účetních dokladů a výpisů z účtu (v Kč) včetně výpisu z účtu případně jiných platných dokladů dokládajících úhradu částky.</w:t>
        </w:r>
      </w:ins>
    </w:p>
    <w:p>
      <w:pPr>
        <w:pStyle w:val="Odrzka"/>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pPr>
      <w:r>
        <w:rPr>
          <w:rFonts w:cs="Arial" w:ascii="Arial" w:hAnsi="Arial"/>
          <w:b w:val="false"/>
          <w:bCs w:val="false"/>
          <w:sz w:val="22"/>
          <w:szCs w:val="22"/>
          <w:rPrChange w:id="0" w:author="Neznámý autor" w:date="2019-10-30T15:12:00Z"/>
        </w:rPr>
        <w:t xml:space="preserve">A/ Současně s vyúčtováním předloží příjemce dotace poskytovateli dotace zprávu o realizaci dotované aktivity včetně fotodokumentace realizace dotované aktivity </w:t>
      </w:r>
      <w:r>
        <w:rPr>
          <w:rFonts w:eastAsia="ArialMT" w:cs="Arial" w:ascii="Arial" w:hAnsi="Arial"/>
          <w:b w:val="false"/>
          <w:bCs w:val="false"/>
          <w:sz w:val="22"/>
          <w:szCs w:val="22"/>
          <w:rPrChange w:id="0" w:author="Neznámý autor" w:date="2019-10-30T15:12:00Z"/>
        </w:rPr>
        <w:t xml:space="preserve">s tím, že dotace </w:t>
      </w:r>
      <w:del w:id="209" w:author="Neznámý autor" w:date="2021-12-14T10:07:00Z">
        <w:r>
          <w:rPr>
            <w:rFonts w:eastAsia="ArialMT" w:cs="Arial" w:ascii="Arial" w:hAnsi="Arial"/>
            <w:b w:val="false"/>
            <w:bCs w:val="false"/>
            <w:sz w:val="22"/>
            <w:szCs w:val="22"/>
          </w:rPr>
          <w:delText>ne</w:delText>
        </w:r>
      </w:del>
      <w:ins w:id="210" w:author="Neznámý autor" w:date="2023-03-02T12:58:28Z">
        <w:r>
          <w:rPr>
            <w:rFonts w:eastAsia="ArialMT" w:cs="Arial" w:ascii="Arial" w:hAnsi="Arial"/>
            <w:b w:val="false"/>
            <w:bCs w:val="false"/>
            <w:sz w:val="22"/>
            <w:szCs w:val="22"/>
          </w:rPr>
          <w:t>ne</w:t>
        </w:r>
      </w:ins>
      <w:r>
        <w:rPr>
          <w:rFonts w:eastAsia="ArialMT" w:cs="Arial" w:ascii="Arial" w:hAnsi="Arial"/>
          <w:b w:val="false"/>
          <w:bCs w:val="false"/>
          <w:sz w:val="22"/>
          <w:szCs w:val="22"/>
          <w:rPrChange w:id="0" w:author="Neznámý autor" w:date="2019-10-30T15:12:00Z"/>
        </w:rPr>
        <w:t xml:space="preserve">může být použita </w:t>
      </w:r>
      <w:del w:id="212" w:author="Neznámý autor" w:date="2021-12-14T10:07:00Z">
        <w:r>
          <w:rPr>
            <w:rFonts w:eastAsia="ArialMT" w:cs="Arial" w:ascii="Arial" w:hAnsi="Arial"/>
            <w:b w:val="false"/>
            <w:bCs w:val="false"/>
            <w:sz w:val="22"/>
            <w:szCs w:val="22"/>
          </w:rPr>
          <w:delText>na:</w:delText>
        </w:r>
      </w:del>
      <w:ins w:id="213" w:author="Neznámý autor" w:date="2021-12-14T10:07:00Z">
        <w:r>
          <w:rPr>
            <w:rFonts w:eastAsia="ArialMT" w:cs="Arial" w:ascii="Arial" w:hAnsi="Arial"/>
            <w:b w:val="false"/>
            <w:bCs w:val="false"/>
            <w:color w:val="auto"/>
            <w:kern w:val="0"/>
            <w:sz w:val="22"/>
            <w:szCs w:val="22"/>
            <w:lang w:val="cs-CZ" w:eastAsia="zh-CN" w:bidi="ar-SA"/>
          </w:rPr>
          <w:t>na:</w:t>
        </w:r>
      </w:ins>
    </w:p>
    <w:p>
      <w:pPr>
        <w:pStyle w:val="Normal"/>
        <w:numPr>
          <w:ilvl w:val="0"/>
          <w:numId w:val="6"/>
        </w:numPr>
        <w:spacing w:lineRule="auto" w:line="240"/>
        <w:jc w:val="left"/>
        <w:rPr>
          <w:rFonts w:ascii="Arial" w:hAnsi="Arial" w:eastAsia="ArialMT" w:cs="Arial"/>
          <w:b w:val="false"/>
          <w:bCs w:val="false"/>
          <w:sz w:val="22"/>
          <w:szCs w:val="22"/>
          <w:del w:id="215" w:author="Neznámý autor" w:date="2023-03-01T16:15:13Z"/>
        </w:rPr>
      </w:pPr>
      <w:del w:id="214" w:author="Neznámý autor" w:date="2023-03-01T16:15:13Z">
        <w:r>
          <w:rPr>
            <w:rFonts w:eastAsia="ArialMT" w:cs="Arial" w:ascii="Arial" w:hAnsi="Arial"/>
            <w:b w:val="false"/>
            <w:bCs w:val="false"/>
            <w:sz w:val="22"/>
            <w:szCs w:val="22"/>
          </w:rPr>
        </w:r>
      </w:del>
    </w:p>
    <w:p>
      <w:pPr>
        <w:pStyle w:val="Normal"/>
        <w:numPr>
          <w:ilvl w:val="0"/>
          <w:numId w:val="6"/>
        </w:numPr>
        <w:spacing w:lineRule="auto" w:line="240"/>
        <w:jc w:val="left"/>
        <w:rPr>
          <w:rFonts w:ascii="Arial" w:hAnsi="Arial" w:eastAsia="ArialMT" w:cs="Arial"/>
          <w:b w:val="false"/>
          <w:bCs w:val="false"/>
          <w:sz w:val="22"/>
          <w:szCs w:val="22"/>
          <w:del w:id="217" w:author="Neznámý autor" w:date="2023-03-01T16:15:13Z"/>
        </w:rPr>
      </w:pPr>
      <w:del w:id="216" w:author="Neznámý autor" w:date="2021-12-14T10:07:00Z">
        <w:r>
          <w:rPr>
            <w:rFonts w:eastAsia="ArialMT" w:cs="Arial" w:ascii="Arial" w:hAnsi="Arial"/>
            <w:b w:val="false"/>
            <w:bCs w:val="false"/>
            <w:sz w:val="22"/>
            <w:szCs w:val="22"/>
          </w:rPr>
          <w:delText>mzdové prostředky a dohody uzavírané mimo pracovní poměr</w:delText>
        </w:r>
      </w:del>
    </w:p>
    <w:p>
      <w:pPr>
        <w:pStyle w:val="Normal"/>
        <w:numPr>
          <w:ilvl w:val="0"/>
          <w:numId w:val="6"/>
        </w:numPr>
        <w:spacing w:lineRule="auto" w:line="240"/>
        <w:jc w:val="left"/>
        <w:rPr>
          <w:rFonts w:ascii="Arial" w:hAnsi="Arial" w:eastAsia="ArialMT" w:cs="Arial"/>
          <w:b w:val="false"/>
          <w:bCs w:val="false"/>
          <w:sz w:val="22"/>
          <w:szCs w:val="22"/>
          <w:del w:id="219" w:author="Neznámý autor" w:date="2023-03-01T16:15:13Z"/>
        </w:rPr>
      </w:pPr>
      <w:del w:id="218" w:author="Neznámý autor" w:date="2021-12-14T10:07:00Z">
        <w:r>
          <w:rPr>
            <w:rFonts w:eastAsia="ArialMT" w:cs="Arial" w:ascii="Arial" w:hAnsi="Arial"/>
            <w:b w:val="false"/>
            <w:bCs w:val="false"/>
            <w:sz w:val="22"/>
            <w:szCs w:val="22"/>
          </w:rPr>
          <w:delText>občerstvení</w:delText>
        </w:r>
      </w:del>
    </w:p>
    <w:p>
      <w:pPr>
        <w:pStyle w:val="Normal"/>
        <w:numPr>
          <w:ilvl w:val="0"/>
          <w:numId w:val="0"/>
        </w:numPr>
        <w:spacing w:lineRule="auto" w:line="240"/>
        <w:ind w:left="720" w:hanging="0"/>
        <w:jc w:val="left"/>
        <w:rPr>
          <w:rFonts w:ascii="Arial" w:hAnsi="Arial" w:eastAsia="ArialMT" w:cs="Arial"/>
          <w:b w:val="false"/>
          <w:bCs w:val="false"/>
          <w:sz w:val="22"/>
          <w:szCs w:val="22"/>
        </w:rPr>
      </w:pPr>
      <w:del w:id="220" w:author="Neznámý autor" w:date="2021-12-14T10:07:00Z">
        <w:r>
          <w:rPr>
            <w:rFonts w:eastAsia="ArialMT" w:cs="Arial" w:ascii="Arial" w:hAnsi="Arial"/>
            <w:b w:val="false"/>
            <w:bCs w:val="false"/>
            <w:sz w:val="22"/>
            <w:szCs w:val="22"/>
          </w:rPr>
          <w:delText xml:space="preserve">členské příspěvky, poplatky, daně, penále, pokuty a dary (vyjma věcných cen) </w:delText>
        </w:r>
      </w:del>
      <w:del w:id="221" w:author="Neznámý autor" w:date="2024-07-08T11:37:32Z">
        <w:r>
          <w:rPr/>
          <w:commentReference w:id="0"/>
        </w:r>
      </w:del>
    </w:p>
    <w:p>
      <w:pPr>
        <w:pStyle w:val="Normal"/>
        <w:numPr>
          <w:ilvl w:val="0"/>
          <w:numId w:val="6"/>
        </w:numPr>
        <w:spacing w:lineRule="auto" w:line="240"/>
        <w:jc w:val="left"/>
        <w:rPr>
          <w:rFonts w:ascii="Arial" w:hAnsi="Arial"/>
          <w:sz w:val="22"/>
          <w:szCs w:val="22"/>
          <w:ins w:id="223" w:author="Neznámý autor" w:date="2023-03-02T12:45:11Z"/>
        </w:rPr>
      </w:pPr>
      <w:ins w:id="222" w:author="Neznámý autor" w:date="2023-03-02T12:45:11Z">
        <w:r>
          <w:rPr>
            <w:rFonts w:ascii="Arial" w:hAnsi="Arial"/>
            <w:sz w:val="22"/>
            <w:szCs w:val="22"/>
          </w:rPr>
          <w:t>členské příspěvky, poplatky, daně, úvěry, půjčky, penále, pokuty a dary (vyjma věcných cen)</w:t>
        </w:r>
      </w:ins>
    </w:p>
    <w:p>
      <w:pPr>
        <w:pStyle w:val="Normal"/>
        <w:numPr>
          <w:ilvl w:val="0"/>
          <w:numId w:val="6"/>
        </w:numPr>
        <w:spacing w:lineRule="auto" w:line="240"/>
        <w:rPr>
          <w:rFonts w:ascii="Arial" w:hAnsi="Arial" w:eastAsia="ArialMT" w:cs="Arial"/>
          <w:b w:val="false"/>
          <w:bCs w:val="false"/>
          <w:sz w:val="22"/>
          <w:szCs w:val="22"/>
        </w:rPr>
      </w:pPr>
      <w:ins w:id="224" w:author="Neznámý autor" w:date="2023-03-02T12:45:11Z">
        <w:r>
          <w:rPr>
            <w:rFonts w:eastAsia="ArialMT" w:cs="Arial" w:ascii="Arial" w:hAnsi="Arial"/>
            <w:b w:val="false"/>
            <w:bCs w:val="false"/>
            <w:sz w:val="22"/>
            <w:szCs w:val="22"/>
          </w:rPr>
          <w:t>investice</w:t>
        </w:r>
      </w:ins>
    </w:p>
    <w:p>
      <w:pPr>
        <w:pStyle w:val="Odrzka"/>
        <w:ind w:left="0" w:right="0" w:hanging="0"/>
        <w:rPr>
          <w:rFonts w:ascii="Arial" w:hAnsi="Arial"/>
          <w:sz w:val="22"/>
          <w:szCs w:val="22"/>
        </w:rPr>
      </w:pPr>
      <w:r>
        <w:rPr>
          <w:rFonts w:ascii="Arial" w:hAnsi="Arial"/>
          <w:sz w:val="22"/>
          <w:szCs w:val="22"/>
          <w:rPrChange w:id="0" w:author="Neznámý autor" w:date="2023-03-02T12:44:41Z"/>
        </w:rPr>
        <w:rPrChange w:id="0" w:author="Neznámý autor" w:date="2023-03-02T12:44:41Z"/>
      </w:r>
    </w:p>
    <w:p>
      <w:pPr>
        <w:pStyle w:val="Odrzka"/>
        <w:widowControl w:val="false"/>
        <w:tabs>
          <w:tab w:val="clear" w:pos="720"/>
          <w:tab w:val="left" w:pos="426" w:leader="none"/>
          <w:tab w:val="left" w:pos="851" w:leader="none"/>
          <w:tab w:val="left" w:pos="1276" w:leader="none"/>
        </w:tabs>
        <w:ind w:left="426" w:right="0" w:hanging="426"/>
        <w:jc w:val="both"/>
        <w:rPr/>
      </w:pPr>
      <w:r>
        <w:rPr>
          <w:rFonts w:cs="Arial" w:ascii="Arial" w:hAnsi="Arial"/>
          <w:b w:val="false"/>
          <w:bCs w:val="false"/>
          <w:sz w:val="22"/>
          <w:szCs w:val="22"/>
          <w:rPrChange w:id="0" w:author="Neznámý autor" w:date="2019-10-30T15:12:00Z"/>
        </w:rPr>
        <w:tab/>
        <w:t>B/ Příjemce dotace je povinen vrátit na bankovní účet poskytovatele dotace uvedený v preambuli této smlouvy finanční prostředky ve výši nevyčerpaného zůstatku dotace, bude-li využitá částka nižší než poskytnutá dotace, a rovněž finanční prostředky použité v rozporu s účelem, za kterým byla dotace poskytnuta, a  to nejpozději do 31.1.</w:t>
      </w:r>
      <w:del w:id="227" w:author="Neznámý autor" w:date="2025-01-08T08:54:50Z">
        <w:r>
          <w:rPr>
            <w:rFonts w:cs="Arial" w:ascii="Arial" w:hAnsi="Arial"/>
            <w:b w:val="false"/>
            <w:bCs w:val="false"/>
            <w:sz w:val="22"/>
            <w:szCs w:val="22"/>
          </w:rPr>
          <w:delText>202</w:delText>
        </w:r>
      </w:del>
      <w:del w:id="228" w:author="Neznámý autor" w:date="2021-12-14T09:59:00Z">
        <w:r>
          <w:rPr>
            <w:rFonts w:cs="Arial" w:ascii="Arial" w:hAnsi="Arial"/>
            <w:b w:val="false"/>
            <w:bCs w:val="false"/>
            <w:sz w:val="22"/>
            <w:szCs w:val="22"/>
          </w:rPr>
          <w:delText>1</w:delText>
        </w:r>
      </w:del>
      <w:ins w:id="229" w:author="Neznámý autor" w:date="2025-01-08T08:54:50Z">
        <w:r>
          <w:rPr>
            <w:rFonts w:eastAsia="Times New Roman" w:cs="Arial" w:ascii="Arial" w:hAnsi="Arial"/>
            <w:b w:val="false"/>
            <w:bCs w:val="false"/>
            <w:color w:val="auto"/>
            <w:kern w:val="0"/>
            <w:sz w:val="22"/>
            <w:szCs w:val="22"/>
            <w:lang w:val="cs-CZ" w:eastAsia="zh-CN" w:bidi="ar-SA"/>
          </w:rPr>
          <w:t>2026</w:t>
        </w:r>
      </w:ins>
      <w:r>
        <w:rPr>
          <w:rFonts w:cs="Arial" w:ascii="Arial" w:hAnsi="Arial"/>
          <w:b w:val="false"/>
          <w:bCs w:val="false"/>
          <w:sz w:val="22"/>
          <w:szCs w:val="22"/>
          <w:rPrChange w:id="0" w:author="Neznámý autor" w:date="2019-10-30T15:12:00Z"/>
        </w:rPr>
        <w:t>.</w:t>
      </w:r>
    </w:p>
    <w:p>
      <w:pPr>
        <w:pStyle w:val="Odrzka"/>
        <w:jc w:val="both"/>
        <w:rPr/>
      </w:pPr>
      <w:r>
        <w:rPr>
          <w:rPrChange w:id="0" w:author="Neznámý autor" w:date="2019-10-30T15:12:00Z"/>
        </w:rPr>
        <w:rPrChange w:id="0" w:author="Neznámý autor" w:date="2019-10-30T15:12:00Z"/>
      </w:r>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Příjemce dotace je povinen vrátit poskytnuté finanční prostředky na účet poskytovatele dotace, jestliže odpadne účel, pro který je dotace poskytována, a to do 15-ti dnů ode dne, kdy se příjemce dotace o této skutečnosti dozví.</w:t>
      </w:r>
    </w:p>
    <w:p>
      <w:pPr>
        <w:pStyle w:val="Odrzka"/>
        <w:jc w:val="both"/>
        <w:rPr/>
      </w:pPr>
      <w:r>
        <w:rPr>
          <w:rPrChange w:id="0" w:author="Neznámý autor" w:date="2019-10-30T15:12:00Z"/>
        </w:rPr>
        <w:rPrChange w:id="0" w:author="Neznámý autor" w:date="2019-10-30T15:12:00Z"/>
      </w:r>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 xml:space="preserve">Příjemce dotace není oprávněn převést dotaci na jiný subjekt. </w:t>
      </w:r>
    </w:p>
    <w:p>
      <w:pPr>
        <w:pStyle w:val="Normal"/>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Příjemce dotace je povinen umožnit osobám pověřený</w:t>
      </w:r>
      <w:del w:id="237" w:author="Neznámý autor" w:date="2023-03-02T10:21:16Z">
        <w:r>
          <w:rPr>
            <w:rFonts w:cs="Arial" w:ascii="Arial" w:hAnsi="Arial"/>
            <w:b w:val="false"/>
            <w:bCs w:val="false"/>
            <w:sz w:val="22"/>
            <w:szCs w:val="22"/>
          </w:rPr>
          <w:delText>ch</w:delText>
        </w:r>
      </w:del>
      <w:ins w:id="238" w:author="Neznámý autor" w:date="2023-03-02T10:21:16Z">
        <w:r>
          <w:rPr>
            <w:rFonts w:cs="Arial" w:ascii="Arial" w:hAnsi="Arial"/>
            <w:b w:val="false"/>
            <w:bCs w:val="false"/>
            <w:sz w:val="22"/>
            <w:szCs w:val="22"/>
          </w:rPr>
          <w:t>m</w:t>
        </w:r>
      </w:ins>
      <w:r>
        <w:rPr>
          <w:rFonts w:cs="Arial" w:ascii="Arial" w:hAnsi="Arial"/>
          <w:b w:val="false"/>
          <w:bCs w:val="false"/>
          <w:sz w:val="22"/>
          <w:szCs w:val="22"/>
          <w:rPrChange w:id="0" w:author="Neznámý autor" w:date="2019-10-30T15:12:00Z"/>
        </w:rPr>
        <w:t xml:space="preserve"> poskytovatelem dotace provádět věcnou, právní, finanční a účetní kontrolu užití poskytnuté dotace a poskytnout jim veškerou potřebnou součinnost.</w:t>
      </w:r>
    </w:p>
    <w:p>
      <w:pPr>
        <w:pStyle w:val="Normal"/>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Příjemce dotace je dále povinen informovat poskytovatele dotace o všech okolnostech, které mají nebo by mohly mít vliv na plnění povinností příjemce dotace podle této smlouvy. Dále je povinen bez zbytečného odkladu požádat poskytovatele dotace o změnu smlouvy či poskytnutí výjimky v případě takových změn skutečností či podmínek předpokládaných ve smlouvě, které by mu bez jeho zavinění znemožnily dodržet podmínky smlouvy. Poskytovatel dotace není povinen jeho žádosti vyhovět.</w:t>
      </w:r>
    </w:p>
    <w:p>
      <w:pPr>
        <w:pStyle w:val="Odrzka"/>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pPr>
      <w:r>
        <w:rPr>
          <w:rFonts w:cs="Arial" w:ascii="Arial" w:hAnsi="Arial"/>
          <w:b w:val="false"/>
          <w:bCs w:val="false"/>
          <w:sz w:val="22"/>
          <w:szCs w:val="22"/>
          <w:rPrChange w:id="0" w:author="Neznámý autor" w:date="2019-10-30T15:12:00Z"/>
        </w:rPr>
        <w:t xml:space="preserve">Příjemce dotace je povinen v případě informování ve vlastních či nezávislých sdělovacích prostředcích, na webových stránkách a dalších propagačních materiálech uvést fakt, že byl podpořen poskytovatelem dotace, přičemž je za tímto účelem oprávněn použít znak nebo logotyp poskytovatele dotace (města Nové Město na Moravě). Logotyp je ke stáhnutí na webových stránkách města </w:t>
      </w:r>
      <w:hyperlink r:id="rId2">
        <w:r>
          <w:rPr>
            <w:rStyle w:val="Internetovodkaz"/>
            <w:rPrChange w:id="0" w:author="Neznámý autor" w:date="2019-10-30T15:12:00Z"/>
          </w:rPr>
          <w:t>https://mesto.nmnm.cz/manual-vizualni-identity/</w:t>
        </w:r>
      </w:hyperlink>
      <w:r>
        <w:rPr>
          <w:rStyle w:val="Internetovodkaz"/>
          <w:rFonts w:eastAsia="Helv;Arial" w:cs="Arial" w:ascii="Arial" w:hAnsi="Arial"/>
          <w:b w:val="false"/>
          <w:bCs w:val="false"/>
          <w:sz w:val="22"/>
          <w:szCs w:val="22"/>
          <w:u w:val="none"/>
          <w:rPrChange w:id="0" w:author="Neznámý autor" w:date="2019-10-30T15:12:00Z"/>
        </w:rPr>
        <w:t>.</w:t>
      </w:r>
    </w:p>
    <w:p>
      <w:pPr>
        <w:pStyle w:val="Normal"/>
        <w:widowControl w:val="false"/>
        <w:tabs>
          <w:tab w:val="clear" w:pos="720"/>
          <w:tab w:val="left" w:pos="426" w:leader="none"/>
          <w:tab w:val="left" w:pos="851" w:leader="none"/>
          <w:tab w:val="left" w:pos="1276" w:leader="none"/>
        </w:tabs>
        <w:jc w:val="both"/>
        <w:rPr/>
      </w:pPr>
      <w:r>
        <w:rPr>
          <w:rPrChange w:id="0" w:author="Neznámý autor" w:date="2019-10-30T15:12:00Z"/>
        </w:rPr>
        <w:rPrChange w:id="0" w:author="Neznámý autor" w:date="2019-10-30T15:12:00Z"/>
      </w:r>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pPr>
      <w:r>
        <w:rPr>
          <w:rFonts w:cs="Arial" w:ascii="Arial" w:hAnsi="Arial"/>
          <w:b w:val="false"/>
          <w:bCs w:val="false"/>
          <w:sz w:val="22"/>
          <w:szCs w:val="22"/>
          <w:rPrChange w:id="0" w:author="Neznámý autor" w:date="2019-10-30T15:12:00Z"/>
        </w:rPr>
        <w:t xml:space="preserve">Příjemce dotace je povinen neprodleně, nejpozději však do 7-mi kalendářních dnů, informovat poskytovatele dotace o vlastní přeměně nebo zrušení s likvidací, </w:t>
      </w:r>
      <w:r>
        <w:rPr>
          <w:rFonts w:cs="Arial" w:ascii="Arial" w:hAnsi="Arial"/>
          <w:b w:val="false"/>
          <w:bCs w:val="false"/>
          <w:color w:val="000000"/>
          <w:sz w:val="22"/>
          <w:szCs w:val="22"/>
          <w:rPrChange w:id="0" w:author="Neznámý autor" w:date="2019-10-30T15:12:00Z"/>
        </w:rPr>
        <w:t>v případě přeměny i o tom, na který subjekt přejdou práva a povinnosti z této smlouvy.</w:t>
      </w:r>
    </w:p>
    <w:p>
      <w:pPr>
        <w:pStyle w:val="Odrzka"/>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eastAsia="ArialMT" w:cs="Arial"/>
          <w:b w:val="false"/>
          <w:bCs w:val="false"/>
          <w:color w:val="000000"/>
          <w:sz w:val="22"/>
          <w:szCs w:val="22"/>
          <w:del w:id="253" w:author="Neznámý autor" w:date="2019-11-29T11:33:00Z"/>
        </w:rPr>
      </w:pPr>
      <w:r>
        <w:rPr>
          <w:rFonts w:cs="Arial" w:ascii="Arial" w:hAnsi="Arial"/>
          <w:b w:val="false"/>
          <w:bCs w:val="false"/>
          <w:color w:val="000000"/>
          <w:sz w:val="22"/>
          <w:szCs w:val="22"/>
          <w:rPrChange w:id="0" w:author="Neznámý autor" w:date="2019-10-30T15:12:00Z"/>
        </w:rPr>
        <w:t xml:space="preserve">Podmínkou uzavření této smlouvy je vypořádání všech závazků vůči poskytovateli </w:t>
      </w:r>
      <w:ins w:id="251" w:author="Neznámý autor" w:date="2019-11-29T11:32:00Z">
        <w:r>
          <w:rPr>
            <w:rFonts w:cs="Arial" w:ascii="Arial" w:hAnsi="Arial"/>
            <w:b w:val="false"/>
            <w:bCs w:val="false"/>
            <w:color w:val="000000"/>
            <w:sz w:val="22"/>
            <w:szCs w:val="22"/>
          </w:rPr>
          <w:t>ne</w:t>
        </w:r>
      </w:ins>
      <w:r>
        <w:rPr>
          <w:rFonts w:cs="Arial" w:ascii="Arial" w:hAnsi="Arial"/>
          <w:b w:val="false"/>
          <w:bCs w:val="false"/>
          <w:color w:val="000000"/>
          <w:sz w:val="22"/>
          <w:szCs w:val="22"/>
          <w:rPrChange w:id="0" w:author="Neznámý autor" w:date="2019-10-30T15:12:00Z"/>
        </w:rPr>
        <w:t>investiční dotace, a to včetně možných reklamačních řízení, které vyplývají ze smluvních vztahů mezi příjemcem dotace a poskytovatelem dotace.</w:t>
      </w:r>
    </w:p>
    <w:p>
      <w:pPr>
        <w:pStyle w:val="Odrzka"/>
        <w:widowControl w:val="false"/>
        <w:numPr>
          <w:ilvl w:val="0"/>
          <w:numId w:val="4"/>
        </w:numPr>
        <w:tabs>
          <w:tab w:val="clear" w:pos="720"/>
          <w:tab w:val="left" w:pos="426" w:leader="none"/>
          <w:tab w:val="left" w:pos="851" w:leader="none"/>
          <w:tab w:val="left" w:pos="1276" w:leader="none"/>
        </w:tabs>
        <w:suppressAutoHyphens w:val="true"/>
        <w:bidi w:val="0"/>
        <w:ind w:left="426" w:right="0" w:hanging="426"/>
        <w:jc w:val="both"/>
        <w:rPr>
          <w:b w:val="false"/>
          <w:bCs w:val="false"/>
          <w:del w:id="255" w:author="Neznámý autor" w:date="2019-11-29T11:33:00Z"/>
        </w:rPr>
      </w:pPr>
      <w:del w:id="254" w:author="Neznámý autor" w:date="2019-11-29T11:33:00Z">
        <w:r>
          <w:rPr>
            <w:b w:val="false"/>
            <w:bCs w:val="false"/>
          </w:rPr>
        </w:r>
      </w:del>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eastAsia="ArialMT" w:cs="Arial"/>
          <w:b w:val="false"/>
          <w:bCs w:val="false"/>
          <w:color w:val="000000"/>
          <w:sz w:val="22"/>
          <w:szCs w:val="22"/>
        </w:rPr>
      </w:pPr>
      <w:del w:id="256" w:author="Neznámý autor" w:date="2019-11-29T11:33:00Z">
        <w:r>
          <w:rPr>
            <w:rFonts w:eastAsia="ArialMT" w:cs="Arial" w:ascii="Arial" w:hAnsi="Arial"/>
            <w:b w:val="false"/>
            <w:bCs w:val="false"/>
            <w:color w:val="000000"/>
            <w:sz w:val="22"/>
            <w:szCs w:val="22"/>
          </w:rPr>
          <w:delText xml:space="preserve">Investiční dotace je poskytnuta na výstavbu budovy na pozemku parc. č. 3540/1 v kat. území Nové Město na Moravě, a proto je </w:delText>
        </w:r>
      </w:del>
      <w:del w:id="257" w:author="Neznámý autor" w:date="2019-11-29T11:33:00Z">
        <w:r>
          <w:rPr>
            <w:rFonts w:eastAsia="ArialMT" w:cs="Arial" w:ascii="Arial" w:hAnsi="Arial"/>
            <w:b w:val="false"/>
            <w:bCs w:val="false"/>
            <w:sz w:val="22"/>
            <w:szCs w:val="22"/>
          </w:rPr>
          <w:delText>příjemce dotace povinen doložit při vyúčtování dotace výsledky výběrového řízení na zhotovitele díla včetně příslušné smlouvy o dílo a včetně kolaudačního souhlasu.</w:delText>
        </w:r>
      </w:del>
    </w:p>
    <w:p>
      <w:pPr>
        <w:pStyle w:val="Odrzka"/>
        <w:widowControl w:val="false"/>
        <w:tabs>
          <w:tab w:val="clear" w:pos="720"/>
          <w:tab w:val="left" w:pos="426" w:leader="none"/>
          <w:tab w:val="left" w:pos="851" w:leader="none"/>
          <w:tab w:val="left" w:pos="1276" w:leader="none"/>
        </w:tabs>
        <w:ind w:left="426" w:right="0" w:hanging="426"/>
        <w:jc w:val="both"/>
        <w:rPr>
          <w:rFonts w:ascii="Arial" w:hAnsi="Arial" w:eastAsia="ArialMT" w:cs="Arial"/>
          <w:b w:val="false"/>
          <w:bCs w:val="false"/>
          <w:sz w:val="22"/>
          <w:szCs w:val="22"/>
          <w:del w:id="259" w:author="Neznámý autor" w:date="2019-11-29T11:33:00Z"/>
        </w:rPr>
      </w:pPr>
      <w:del w:id="258" w:author="Neznámý autor" w:date="2019-11-29T11:33:00Z">
        <w:r>
          <w:rPr>
            <w:rFonts w:eastAsia="ArialMT" w:cs="Arial" w:ascii="Arial" w:hAnsi="Arial"/>
            <w:b w:val="false"/>
            <w:bCs w:val="false"/>
            <w:sz w:val="22"/>
            <w:szCs w:val="22"/>
          </w:rPr>
        </w:r>
      </w:del>
    </w:p>
    <w:p>
      <w:pPr>
        <w:pStyle w:val="Odrzka"/>
        <w:widowControl w:val="false"/>
        <w:tabs>
          <w:tab w:val="clear" w:pos="720"/>
          <w:tab w:val="left" w:pos="426" w:leader="none"/>
          <w:tab w:val="left" w:pos="851" w:leader="none"/>
          <w:tab w:val="left" w:pos="1276" w:leader="none"/>
        </w:tabs>
        <w:ind w:left="426" w:right="0" w:hanging="426"/>
        <w:jc w:val="both"/>
        <w:rPr>
          <w:rFonts w:ascii="Arial" w:hAnsi="Arial" w:eastAsia="ArialMT" w:cs="Arial"/>
          <w:b w:val="false"/>
          <w:bCs w:val="false"/>
          <w:sz w:val="22"/>
          <w:szCs w:val="22"/>
        </w:rPr>
      </w:pPr>
      <w:del w:id="260" w:author="Neznámý autor" w:date="2019-11-29T11:33:00Z">
        <w:r>
          <w:rPr>
            <w:rFonts w:eastAsia="ArialMT" w:cs="Arial" w:ascii="Arial" w:hAnsi="Arial"/>
            <w:b w:val="false"/>
            <w:bCs w:val="false"/>
            <w:sz w:val="22"/>
            <w:szCs w:val="22"/>
          </w:rPr>
          <w:delText xml:space="preserve">Předmět investiční dotace nesmí být během 10 let ode dne uzavření této smlouvy zcizen. </w:delText>
        </w:r>
      </w:del>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color w:val="auto"/>
          <w:del w:id="262" w:author="Neznámý autor" w:date="2019-11-29T11:33:00Z"/>
        </w:rPr>
      </w:pPr>
      <w:del w:id="261" w:author="Neznámý autor" w:date="2019-11-29T11:33:00Z">
        <w:r>
          <w:rPr>
            <w:color w:val="auto"/>
          </w:rPr>
        </w:r>
      </w:del>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color w:val="auto"/>
          <w:del w:id="266" w:author="Neznámý autor" w:date="2021-12-14T09:59:00Z"/>
        </w:rPr>
      </w:pPr>
      <w:del w:id="263" w:author="Neznámý autor" w:date="2019-11-29T11:33:00Z">
        <w:r>
          <w:rPr>
            <w:rFonts w:eastAsia="ArialMT" w:cs="Arial" w:ascii="Arial" w:hAnsi="Arial"/>
            <w:b w:val="false"/>
            <w:bCs w:val="false"/>
            <w:color w:val="auto"/>
            <w:sz w:val="22"/>
            <w:szCs w:val="22"/>
          </w:rPr>
          <w:delText>Po</w:delText>
        </w:r>
      </w:del>
      <w:del w:id="264" w:author="Neznámý autor" w:date="2019-11-29T11:33:00Z">
        <w:r>
          <w:rPr>
            <w:rFonts w:eastAsia="ArialMT" w:cs="Arial" w:ascii="Arial" w:hAnsi="Arial"/>
            <w:b w:val="false"/>
            <w:bCs w:val="false"/>
            <w:color w:val="auto"/>
            <w:kern w:val="2"/>
            <w:sz w:val="22"/>
            <w:szCs w:val="22"/>
          </w:rPr>
          <w:delText xml:space="preserve">skytovateli dotace příjemce dotace umožní užívání budovy, na níž </w:delText>
        </w:r>
      </w:del>
      <w:del w:id="265" w:author="Neznámý autor" w:date="2019-11-29T11:33:00Z">
        <w:r>
          <w:rPr>
            <w:rFonts w:eastAsia="ArialMT" w:cs="Arial" w:ascii="Arial" w:hAnsi="Arial"/>
            <w:b w:val="false"/>
            <w:bCs w:val="false"/>
            <w:color w:val="auto"/>
            <w:sz w:val="22"/>
            <w:szCs w:val="22"/>
          </w:rPr>
          <w:delText xml:space="preserve">poskytovatel dotace poskytl finanční prostředky dle této smlouvy, zejména „tělocvičny“ pro potřeby kulturní a sportovní činnosti poskytovatele dotace a jím zřízených subjektů, a to v rozsahu min. 2 hodin týdně po dobu 10 let od uzavření této smlouvy, a to za v místě a čase obvyklých podmínek. Na tuto dobu bude v každém kalendářním roce uzavřena objednávka na dobu využívání zařazené do provozního kalendáře objektu. </w:delText>
        </w:r>
      </w:del>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color w:val="auto"/>
          <w:del w:id="268" w:author="Neznámý autor" w:date="2023-03-01T16:17:32Z"/>
        </w:rPr>
      </w:pPr>
      <w:del w:id="267" w:author="Neznámý autor" w:date="2023-03-01T16:17:32Z">
        <w:r>
          <w:rPr>
            <w:color w:val="auto"/>
          </w:rPr>
        </w:r>
      </w:del>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eastAsia="ArialMT" w:cs="Arial"/>
          <w:b w:val="false"/>
          <w:bCs w:val="false"/>
          <w:sz w:val="22"/>
          <w:szCs w:val="22"/>
        </w:rPr>
      </w:pPr>
      <w:r>
        <w:rPr>
          <w:rFonts w:eastAsia="ArialMT" w:cs="Arial" w:ascii="Arial" w:hAnsi="Arial"/>
          <w:b w:val="false"/>
          <w:bCs w:val="false"/>
          <w:sz w:val="22"/>
          <w:szCs w:val="22"/>
          <w:rPrChange w:id="0" w:author="Neznámý autor" w:date="2019-10-30T15:12:00Z"/>
        </w:rPr>
        <w:t>Nedílnou součástí veřejnoprávní smlouvy bude čestné prohlášení, kde příjemce dotace uvede, zda-li je či není plátce DPH, a zároveň v případě plátce DPH čestně prohlásí, zda může v rámci čerpání dotace dle svých aktivit uplatnit odpočet DPH na vstupu či nikoliv.</w:t>
      </w:r>
    </w:p>
    <w:p>
      <w:pPr>
        <w:pStyle w:val="Odrzka"/>
        <w:widowControl w:val="false"/>
        <w:tabs>
          <w:tab w:val="clear" w:pos="720"/>
          <w:tab w:val="left" w:pos="426" w:leader="none"/>
          <w:tab w:val="left" w:pos="851" w:leader="none"/>
          <w:tab w:val="left" w:pos="1276" w:leader="none"/>
        </w:tabs>
        <w:ind w:left="720" w:right="0" w:hanging="0"/>
        <w:jc w:val="both"/>
        <w:rPr/>
      </w:pPr>
      <w:r>
        <w:rPr>
          <w:rPrChange w:id="0" w:author="Neznámý autor" w:date="2019-10-30T15:12:00Z"/>
        </w:rPr>
        <w:rPrChange w:id="0" w:author="Neznámý autor" w:date="2019-10-30T15:12:00Z"/>
      </w:r>
    </w:p>
    <w:p>
      <w:pPr>
        <w:pStyle w:val="H6"/>
        <w:widowControl w:val="false"/>
        <w:numPr>
          <w:ilvl w:val="0"/>
          <w:numId w:val="4"/>
        </w:numPr>
        <w:tabs>
          <w:tab w:val="clear" w:pos="720"/>
          <w:tab w:val="left" w:pos="426" w:leader="none"/>
          <w:tab w:val="left" w:pos="851" w:leader="none"/>
          <w:tab w:val="left" w:pos="1276" w:leader="none"/>
        </w:tabs>
        <w:ind w:left="426" w:right="0" w:hanging="426"/>
        <w:jc w:val="both"/>
        <w:rPr>
          <w:ins w:id="272" w:author="Neznámý autor" w:date="2025-01-09T10:30:12Z"/>
        </w:rPr>
      </w:pPr>
      <w:ins w:id="271" w:author="Neznámý autor" w:date="2025-01-09T10:30:12Z">
        <w:r>
          <w:rPr>
            <w:rFonts w:eastAsia="ArialMT" w:cs="Arial" w:ascii="Arial" w:hAnsi="Arial"/>
            <w:b w:val="false"/>
            <w:bCs w:val="false"/>
            <w:color w:val="000000"/>
            <w:sz w:val="22"/>
            <w:szCs w:val="22"/>
          </w:rPr>
          <w:t>Dotace poskytnuta touto smlouvou je poskytnuta v režimu de minimis dle Nařízení EK č. 1407/2013.</w:t>
        </w:r>
      </w:ins>
    </w:p>
    <w:p>
      <w:pPr>
        <w:pStyle w:val="H6"/>
        <w:widowControl w:val="false"/>
        <w:numPr>
          <w:ilvl w:val="0"/>
          <w:numId w:val="0"/>
        </w:numPr>
        <w:tabs>
          <w:tab w:val="clear" w:pos="720"/>
          <w:tab w:val="left" w:pos="426" w:leader="none"/>
          <w:tab w:val="left" w:pos="851" w:leader="none"/>
          <w:tab w:val="left" w:pos="1276" w:leader="none"/>
        </w:tabs>
        <w:ind w:left="426" w:right="0" w:hanging="0"/>
        <w:jc w:val="both"/>
        <w:rPr>
          <w:ins w:id="274" w:author="Neznámý autor" w:date="2025-01-09T10:30:12Z"/>
        </w:rPr>
      </w:pPr>
      <w:ins w:id="273" w:author="Neznámý autor" w:date="2025-01-09T10:30:12Z">
        <w:r>
          <w:rPr/>
        </w:r>
      </w:ins>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eastAsia="ArialMT" w:cs="Arial"/>
          <w:b w:val="false"/>
          <w:bCs w:val="false"/>
          <w:sz w:val="22"/>
          <w:szCs w:val="22"/>
        </w:rPr>
      </w:pPr>
      <w:r>
        <w:rPr>
          <w:rFonts w:eastAsia="ArialMT" w:cs="Arial" w:ascii="Arial" w:hAnsi="Arial"/>
          <w:b w:val="false"/>
          <w:bCs w:val="false"/>
          <w:sz w:val="22"/>
          <w:szCs w:val="22"/>
          <w:rPrChange w:id="0" w:author="Neznámý autor" w:date="2019-10-30T15:12:00Z"/>
        </w:rPr>
        <w:t>Příjemce</w:t>
      </w:r>
      <w:ins w:id="276" w:author="Neznámý autor" w:date="2023-06-07T11:42:07Z">
        <w:r>
          <w:rPr>
            <w:rFonts w:eastAsia="ArialMT" w:cs="Arial" w:ascii="Arial" w:hAnsi="Arial"/>
            <w:b w:val="false"/>
            <w:bCs w:val="false"/>
            <w:sz w:val="22"/>
            <w:szCs w:val="22"/>
          </w:rPr>
          <w:t xml:space="preserve"> dotace</w:t>
        </w:r>
      </w:ins>
      <w:r>
        <w:rPr>
          <w:rFonts w:eastAsia="ArialMT" w:cs="Arial" w:ascii="Arial" w:hAnsi="Arial"/>
          <w:b w:val="false"/>
          <w:bCs w:val="false"/>
          <w:sz w:val="22"/>
          <w:szCs w:val="22"/>
          <w:rPrChange w:id="0" w:author="Neznámý autor" w:date="2019-10-30T15:12:00Z"/>
        </w:rPr>
        <w:t xml:space="preserve"> je povinen oznámit poskytovateli dotace neprodleně změnu z neplátce DPH na plátce DPH společně se sdělením, zda v rámci této změny v souladu s ustanovením §79 zák. č. 235/2004 Sb., o dani z přidané hodnoty, ve znění pozdějších předpisů, uplatní nárok na odpočet daně při registraci. </w:t>
      </w:r>
    </w:p>
    <w:p>
      <w:pPr>
        <w:pStyle w:val="Odrzka"/>
        <w:widowControl w:val="false"/>
        <w:tabs>
          <w:tab w:val="clear" w:pos="720"/>
          <w:tab w:val="left" w:pos="426" w:leader="none"/>
          <w:tab w:val="left" w:pos="851" w:leader="none"/>
          <w:tab w:val="left" w:pos="1276" w:leader="none"/>
        </w:tabs>
        <w:ind w:left="720" w:right="0" w:hanging="0"/>
        <w:jc w:val="both"/>
        <w:rPr/>
      </w:pPr>
      <w:r>
        <w:rPr>
          <w:rPrChange w:id="0" w:author="Neznámý autor" w:date="2019-10-30T15:12:00Z"/>
        </w:rPr>
        <w:rPrChange w:id="0" w:author="Neznámý autor" w:date="2019-10-30T15:12:00Z"/>
      </w:r>
    </w:p>
    <w:p>
      <w:pPr>
        <w:pStyle w:val="Odrzka"/>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eastAsia="ArialMT" w:cs="Arial"/>
          <w:b w:val="false"/>
          <w:bCs w:val="false"/>
          <w:sz w:val="22"/>
          <w:szCs w:val="22"/>
          <w:ins w:id="282" w:author="Neznámý autor" w:date="2019-11-29T11:33:00Z"/>
        </w:rPr>
      </w:pPr>
      <w:r>
        <w:rPr>
          <w:rFonts w:eastAsia="ArialMT" w:cs="Arial" w:ascii="Arial" w:hAnsi="Arial"/>
          <w:b w:val="false"/>
          <w:bCs w:val="false"/>
          <w:sz w:val="22"/>
          <w:szCs w:val="22"/>
          <w:rPrChange w:id="0" w:author="Neznámý autor" w:date="2019-10-30T15:12:00Z"/>
        </w:rPr>
        <w:t>Příjemce</w:t>
      </w:r>
      <w:ins w:id="280" w:author="Neznámý autor" w:date="2023-06-07T11:42:15Z">
        <w:r>
          <w:rPr>
            <w:rFonts w:eastAsia="ArialMT" w:cs="Arial" w:ascii="Arial" w:hAnsi="Arial"/>
            <w:b w:val="false"/>
            <w:bCs w:val="false"/>
            <w:sz w:val="22"/>
            <w:szCs w:val="22"/>
          </w:rPr>
          <w:t xml:space="preserve"> dotace</w:t>
        </w:r>
      </w:ins>
      <w:r>
        <w:rPr>
          <w:rFonts w:eastAsia="ArialMT" w:cs="Arial" w:ascii="Arial" w:hAnsi="Arial"/>
          <w:b w:val="false"/>
          <w:bCs w:val="false"/>
          <w:sz w:val="22"/>
          <w:szCs w:val="22"/>
          <w:rPrChange w:id="0" w:author="Neznámý autor" w:date="2019-10-30T15:12:00Z"/>
        </w:rPr>
        <w:t xml:space="preserve"> je povinen, pokud mu to ustanovení § 77 – 78d zákona umožňuje, uplatnit nárok na odpočet DPH u majetku pořízeného z poskytnuté dotace v průběhu 5 let od pořízení a vrátit poměrnou část dotace, kterou předtím použil na úhradu DPH příslušného majetku a která byla uznatelným výdajem.</w:t>
      </w:r>
    </w:p>
    <w:p>
      <w:pPr>
        <w:pStyle w:val="H6"/>
        <w:widowControl w:val="false"/>
        <w:tabs>
          <w:tab w:val="clear" w:pos="720"/>
          <w:tab w:val="left" w:pos="426" w:leader="none"/>
          <w:tab w:val="left" w:pos="851" w:leader="none"/>
          <w:tab w:val="left" w:pos="1276" w:leader="none"/>
        </w:tabs>
        <w:ind w:left="720" w:right="0" w:hanging="0"/>
        <w:jc w:val="both"/>
        <w:rPr>
          <w:rFonts w:ascii="Arial" w:hAnsi="Arial" w:eastAsia="ArialMT" w:cs="Arial"/>
          <w:b w:val="false"/>
          <w:bCs w:val="false"/>
          <w:sz w:val="22"/>
          <w:szCs w:val="22"/>
          <w:ins w:id="284" w:author="Neznámý autor" w:date="2019-11-29T11:33:00Z"/>
        </w:rPr>
      </w:pPr>
      <w:ins w:id="283" w:author="Neznámý autor" w:date="2019-11-29T11:33:00Z">
        <w:r>
          <w:rPr>
            <w:rFonts w:eastAsia="ArialMT" w:cs="Arial" w:ascii="Arial" w:hAnsi="Arial"/>
            <w:b w:val="false"/>
            <w:bCs w:val="false"/>
            <w:sz w:val="22"/>
            <w:szCs w:val="22"/>
          </w:rPr>
        </w:r>
      </w:ins>
    </w:p>
    <w:p>
      <w:pPr>
        <w:pStyle w:val="H6"/>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eastAsia="ArialMT" w:cs="Arial"/>
          <w:b w:val="false"/>
          <w:bCs w:val="false"/>
          <w:sz w:val="22"/>
          <w:szCs w:val="22"/>
          <w:del w:id="286" w:author="Neznámý autor" w:date="2019-10-30T14:28:00Z"/>
        </w:rPr>
      </w:pPr>
      <w:del w:id="285" w:author="Neznámý autor" w:date="2019-10-30T14:28:00Z">
        <w:r>
          <w:rPr>
            <w:rFonts w:eastAsia="ArialMT" w:cs="Arial" w:ascii="Arial" w:hAnsi="Arial"/>
            <w:b w:val="false"/>
            <w:bCs w:val="false"/>
            <w:sz w:val="22"/>
            <w:szCs w:val="22"/>
          </w:rPr>
        </w:r>
      </w:del>
    </w:p>
    <w:p>
      <w:pPr>
        <w:pStyle w:val="H6"/>
        <w:widowControl w:val="false"/>
        <w:tabs>
          <w:tab w:val="clear" w:pos="720"/>
          <w:tab w:val="left" w:pos="426" w:leader="none"/>
          <w:tab w:val="left" w:pos="851" w:leader="none"/>
          <w:tab w:val="left" w:pos="1276" w:leader="none"/>
        </w:tabs>
        <w:ind w:left="0" w:right="0" w:hanging="0"/>
        <w:jc w:val="both"/>
        <w:rPr>
          <w:b w:val="false"/>
          <w:bCs w:val="false"/>
          <w:del w:id="288" w:author="Neznámý autor" w:date="2019-10-30T14:28:00Z"/>
        </w:rPr>
      </w:pPr>
      <w:del w:id="287" w:author="Neznámý autor" w:date="2019-10-30T14:28:00Z">
        <w:r>
          <w:rPr>
            <w:b w:val="false"/>
            <w:bCs w:val="false"/>
          </w:rPr>
        </w:r>
      </w:del>
    </w:p>
    <w:p>
      <w:pPr>
        <w:pStyle w:val="H6"/>
        <w:widowControl w:val="false"/>
        <w:numPr>
          <w:ilvl w:val="0"/>
          <w:numId w:val="4"/>
        </w:numPr>
        <w:tabs>
          <w:tab w:val="clear" w:pos="720"/>
          <w:tab w:val="left" w:pos="426" w:leader="none"/>
          <w:tab w:val="left" w:pos="851" w:leader="none"/>
          <w:tab w:val="left" w:pos="1276" w:leader="none"/>
        </w:tabs>
        <w:ind w:left="426" w:right="0" w:hanging="426"/>
        <w:jc w:val="both"/>
        <w:rPr>
          <w:rFonts w:ascii="Arial" w:hAnsi="Arial" w:eastAsia="ArialMT" w:cs="Arial"/>
          <w:b w:val="false"/>
          <w:bCs w:val="false"/>
          <w:sz w:val="22"/>
          <w:szCs w:val="22"/>
        </w:rPr>
      </w:pPr>
      <w:r>
        <w:rPr>
          <w:rFonts w:eastAsia="ArialMT" w:cs="Arial" w:ascii="Arial" w:hAnsi="Arial"/>
          <w:b w:val="false"/>
          <w:bCs w:val="false"/>
          <w:sz w:val="22"/>
          <w:szCs w:val="22"/>
          <w:rPrChange w:id="0" w:author="Neznámý autor" w:date="2019-10-30T15:12:00Z"/>
        </w:rPr>
        <w:t>V případě jakékoliv následné vratky DPH při realizaci uznatelných výdajů, kterou příjemce</w:t>
      </w:r>
      <w:ins w:id="290" w:author="Neznámý autor" w:date="2023-06-07T11:42:32Z">
        <w:r>
          <w:rPr>
            <w:rFonts w:eastAsia="ArialMT" w:cs="Arial" w:ascii="Arial" w:hAnsi="Arial"/>
            <w:b w:val="false"/>
            <w:bCs w:val="false"/>
            <w:sz w:val="22"/>
            <w:szCs w:val="22"/>
          </w:rPr>
          <w:t xml:space="preserve"> dotace</w:t>
        </w:r>
      </w:ins>
      <w:r>
        <w:rPr>
          <w:rFonts w:eastAsia="ArialMT" w:cs="Arial" w:ascii="Arial" w:hAnsi="Arial"/>
          <w:b w:val="false"/>
          <w:bCs w:val="false"/>
          <w:sz w:val="22"/>
          <w:szCs w:val="22"/>
          <w:rPrChange w:id="0" w:author="Neznámý autor" w:date="2019-10-30T15:12:00Z"/>
        </w:rPr>
        <w:t xml:space="preserve"> uplatnil či bude uplatňovat u místně příslušného správce daně, je povinen tuto skutečnost neprodleně písemně oznámit poskytovateli </w:t>
      </w:r>
      <w:ins w:id="292" w:author="Neznámý autor" w:date="2023-06-07T11:42:20Z">
        <w:r>
          <w:rPr>
            <w:rFonts w:eastAsia="ArialMT" w:cs="Arial" w:ascii="Arial" w:hAnsi="Arial"/>
            <w:b w:val="false"/>
            <w:bCs w:val="false"/>
            <w:sz w:val="22"/>
            <w:szCs w:val="22"/>
          </w:rPr>
          <w:t xml:space="preserve">dotace </w:t>
        </w:r>
      </w:ins>
      <w:r>
        <w:rPr>
          <w:rFonts w:eastAsia="ArialMT" w:cs="Arial" w:ascii="Arial" w:hAnsi="Arial"/>
          <w:b w:val="false"/>
          <w:bCs w:val="false"/>
          <w:sz w:val="22"/>
          <w:szCs w:val="22"/>
          <w:rPrChange w:id="0" w:author="Neznámý autor" w:date="2019-10-30T15:12:00Z"/>
        </w:rPr>
        <w:t xml:space="preserve">společně s provedením vratky ve výši uplatněné DPH na účet poskytovatele </w:t>
      </w:r>
      <w:ins w:id="294" w:author="Neznámý autor" w:date="2023-06-07T11:42:26Z">
        <w:r>
          <w:rPr>
            <w:rFonts w:eastAsia="ArialMT" w:cs="Arial" w:ascii="Arial" w:hAnsi="Arial"/>
            <w:b w:val="false"/>
            <w:bCs w:val="false"/>
            <w:sz w:val="22"/>
            <w:szCs w:val="22"/>
          </w:rPr>
          <w:t xml:space="preserve">dotace </w:t>
        </w:r>
      </w:ins>
      <w:r>
        <w:rPr>
          <w:rFonts w:eastAsia="ArialMT" w:cs="Arial" w:ascii="Arial" w:hAnsi="Arial"/>
          <w:b w:val="false"/>
          <w:bCs w:val="false"/>
          <w:sz w:val="22"/>
          <w:szCs w:val="22"/>
          <w:rPrChange w:id="0" w:author="Neznámý autor" w:date="2019-10-30T15:12:00Z"/>
        </w:rPr>
        <w:t>č. 1224751/0100.</w:t>
      </w:r>
    </w:p>
    <w:p>
      <w:pPr>
        <w:pStyle w:val="Odrzka"/>
        <w:widowControl w:val="false"/>
        <w:tabs>
          <w:tab w:val="clear" w:pos="720"/>
          <w:tab w:val="left" w:pos="426" w:leader="none"/>
          <w:tab w:val="left" w:pos="851" w:leader="none"/>
          <w:tab w:val="left" w:pos="1276" w:leader="none"/>
        </w:tabs>
        <w:ind w:left="720" w:right="0" w:hanging="0"/>
        <w:jc w:val="both"/>
        <w:rPr>
          <w:ins w:id="297" w:author="Neznámý autor" w:date="2023-03-01T16:18:35Z"/>
        </w:rPr>
      </w:pPr>
      <w:ins w:id="296" w:author="Neznámý autor" w:date="2023-03-01T16:18:35Z">
        <w:r>
          <w:rPr/>
        </w:r>
      </w:ins>
    </w:p>
    <w:p>
      <w:pPr>
        <w:pStyle w:val="H6"/>
        <w:widowControl w:val="false"/>
        <w:tabs>
          <w:tab w:val="clear" w:pos="720"/>
          <w:tab w:val="left" w:pos="426" w:leader="none"/>
          <w:tab w:val="left" w:pos="851" w:leader="none"/>
          <w:tab w:val="left" w:pos="1276" w:leader="none"/>
        </w:tabs>
        <w:ind w:left="720" w:right="0" w:hanging="0"/>
        <w:jc w:val="both"/>
        <w:rPr/>
      </w:pPr>
      <w:r>
        <w:rPr>
          <w:rPrChange w:id="0" w:author="Neznámý autor" w:date="2019-10-30T15:12:00Z"/>
        </w:rPr>
        <w:rPrChange w:id="0" w:author="Neznámý autor" w:date="2019-10-30T15:12:00Z"/>
      </w:r>
    </w:p>
    <w:p>
      <w:pPr>
        <w:pStyle w:val="Normal"/>
        <w:widowControl w:val="false"/>
        <w:tabs>
          <w:tab w:val="clear" w:pos="720"/>
          <w:tab w:val="left" w:pos="426" w:leader="none"/>
          <w:tab w:val="left" w:pos="851" w:leader="none"/>
          <w:tab w:val="left" w:pos="1276" w:leader="none"/>
        </w:tabs>
        <w:jc w:val="center"/>
        <w:rPr>
          <w:b w:val="false"/>
          <w:bCs w:val="false"/>
          <w:del w:id="300" w:author="Neznámý autor" w:date="2023-03-01T16:17:40Z"/>
        </w:rPr>
      </w:pPr>
      <w:r>
        <w:rPr>
          <w:rFonts w:cs="Arial" w:ascii="Arial" w:hAnsi="Arial"/>
          <w:b/>
          <w:bCs/>
          <w:sz w:val="22"/>
          <w:szCs w:val="22"/>
          <w:rPrChange w:id="0" w:author="Neznámý autor" w:date="2019-10-30T15:12:00Z"/>
        </w:rPr>
        <w:t>Čl. V</w:t>
      </w:r>
    </w:p>
    <w:p>
      <w:pPr>
        <w:pStyle w:val="Normal"/>
        <w:widowControl w:val="false"/>
        <w:tabs>
          <w:tab w:val="clear" w:pos="720"/>
          <w:tab w:val="left" w:pos="426" w:leader="none"/>
          <w:tab w:val="left" w:pos="851" w:leader="none"/>
          <w:tab w:val="left" w:pos="1276" w:leader="none"/>
        </w:tabs>
        <w:suppressAutoHyphens w:val="true"/>
        <w:bidi w:val="0"/>
        <w:jc w:val="center"/>
        <w:rPr>
          <w:b w:val="false"/>
          <w:bCs w:val="false"/>
          <w:del w:id="302" w:author="Neznámý autor" w:date="2023-03-01T16:17:39Z"/>
        </w:rPr>
      </w:pPr>
      <w:moveFrom w:id="301" w:author="Neznámý autor" w:date="2022-09-01T11:39:00Z">
        <w:r>
          <w:rPr>
            <w:rFonts w:cs="Arial" w:ascii="Arial" w:hAnsi="Arial"/>
            <w:b/>
            <w:bCs/>
            <w:sz w:val="22"/>
            <w:szCs w:val="22"/>
          </w:rPr>
          <w:t>Důsledky porušení povinností příjemce dotace</w:t>
        </w:r>
      </w:moveFrom>
    </w:p>
    <w:p>
      <w:pPr>
        <w:pStyle w:val="Normal"/>
        <w:widowControl w:val="false"/>
        <w:tabs>
          <w:tab w:val="clear" w:pos="720"/>
          <w:tab w:val="left" w:pos="426" w:leader="none"/>
          <w:tab w:val="left" w:pos="851" w:leader="none"/>
          <w:tab w:val="left" w:pos="1276" w:leader="none"/>
        </w:tabs>
        <w:suppressAutoHyphens w:val="true"/>
        <w:bidi w:val="0"/>
        <w:jc w:val="center"/>
        <w:rPr>
          <w:b w:val="false"/>
          <w:bCs w:val="false"/>
        </w:rPr>
      </w:pPr>
      <w:moveFrom w:id="303" w:author="Neznámý autor" w:date="2022-09-01T11:39:00Z">
        <w:r>
          <w:rPr>
            <w:rFonts w:cs="Arial" w:ascii="Arial" w:hAnsi="Arial"/>
            <w:b w:val="false"/>
            <w:bCs w:val="false"/>
            <w:sz w:val="22"/>
            <w:szCs w:val="22"/>
          </w:rPr>
          <w:t xml:space="preserve">Jestliže příjemce dotace poruší v souvislosti s čerpáním dotace podle této smlouvy některou ze svých povinností stanovených mu obecně závaznými právními předpisy nebo v čl. IV této smlouvy, je příjemce dotace povinen provést odvod za porušení rozpočtové kázně, tedy vrátit poskytovateli dotace poskytnutou dotaci (nebo její část) ve lhůtě, kterou poskytovatel dotace stanoví. </w:t>
        </w:r>
      </w:moveFrom>
    </w:p>
    <w:p>
      <w:pPr>
        <w:pStyle w:val="Odrzka"/>
        <w:widowControl w:val="false"/>
        <w:tabs>
          <w:tab w:val="clear" w:pos="720"/>
          <w:tab w:val="left" w:pos="426" w:leader="none"/>
          <w:tab w:val="left" w:pos="851" w:leader="none"/>
          <w:tab w:val="left" w:pos="1276" w:leader="none"/>
        </w:tabs>
        <w:ind w:left="720" w:right="0" w:hanging="0"/>
        <w:jc w:val="center"/>
        <w:rPr>
          <w:b w:val="false"/>
          <w:bCs w:val="false"/>
          <w:del w:id="305" w:author="Neznámý autor" w:date="2022-09-01T11:39:00Z"/>
        </w:rPr>
      </w:pPr>
      <w:del w:id="304" w:author="Neznámý autor" w:date="2022-09-01T11:39:00Z">
        <w:r>
          <w:rPr>
            <w:b w:val="false"/>
            <w:bCs w:val="false"/>
          </w:rPr>
        </w:r>
      </w:del>
    </w:p>
    <w:p>
      <w:pPr>
        <w:pStyle w:val="Odrzka"/>
        <w:widowControl w:val="false"/>
        <w:tabs>
          <w:tab w:val="clear" w:pos="720"/>
          <w:tab w:val="left" w:pos="426" w:leader="none"/>
          <w:tab w:val="left" w:pos="851" w:leader="none"/>
          <w:tab w:val="left" w:pos="1276" w:leader="none"/>
        </w:tabs>
        <w:ind w:left="720" w:right="0" w:hanging="0"/>
        <w:jc w:val="center"/>
        <w:rPr>
          <w:b w:val="false"/>
          <w:bCs w:val="false"/>
          <w:del w:id="309" w:author="Neznámý autor" w:date="2023-03-01T16:17:52Z"/>
        </w:rPr>
      </w:pPr>
      <w:del w:id="306" w:author="Neznámý autor" w:date="2022-09-01T11:39:00Z">
        <w:r>
          <w:rPr>
            <w:rFonts w:cs="Arial" w:ascii="Arial" w:hAnsi="Arial"/>
            <w:b w:val="false"/>
            <w:bCs w:val="false"/>
            <w:sz w:val="22"/>
            <w:szCs w:val="22"/>
          </w:rPr>
          <w:delText>V případě porušení povinností stanovených příjemci dotace v čl. IV odst. 1, odst. 2, odst. 4, odst. 5, odst. 6</w:delText>
        </w:r>
      </w:del>
      <w:del w:id="307" w:author="Neznámý autor" w:date="2022-09-01T11:39:00Z">
        <w:r>
          <w:rPr>
            <w:rFonts w:cs="Arial" w:ascii="Arial" w:hAnsi="Arial"/>
            <w:b w:val="false"/>
            <w:bCs w:val="false"/>
            <w:color w:val="FF0000"/>
            <w:sz w:val="22"/>
            <w:szCs w:val="22"/>
          </w:rPr>
          <w:delText>,</w:delText>
        </w:r>
      </w:del>
      <w:del w:id="308" w:author="Neznámý autor" w:date="2022-09-01T11:39:00Z">
        <w:r>
          <w:rPr>
            <w:rFonts w:cs="Arial" w:ascii="Arial" w:hAnsi="Arial"/>
            <w:b w:val="false"/>
            <w:bCs w:val="false"/>
            <w:sz w:val="22"/>
            <w:szCs w:val="22"/>
          </w:rPr>
          <w:delText xml:space="preserve"> odst. 7 a odst. 10 této smlouvy odpovídá odvod za porušení rozpočtové kázně výši poskytnuté dotace.</w:delText>
        </w:r>
      </w:del>
    </w:p>
    <w:p>
      <w:pPr>
        <w:pStyle w:val="Odrzka"/>
        <w:widowControl w:val="false"/>
        <w:tabs>
          <w:tab w:val="clear" w:pos="720"/>
          <w:tab w:val="left" w:pos="426" w:leader="none"/>
          <w:tab w:val="left" w:pos="851" w:leader="none"/>
          <w:tab w:val="left" w:pos="1276" w:leader="none"/>
        </w:tabs>
        <w:ind w:left="720" w:right="0" w:hanging="0"/>
        <w:jc w:val="center"/>
        <w:rPr>
          <w:b w:val="false"/>
          <w:bCs w:val="false"/>
          <w:del w:id="311" w:author="Neznámý autor" w:date="2022-09-01T11:39:00Z"/>
        </w:rPr>
      </w:pPr>
      <w:del w:id="310" w:author="Neznámý autor" w:date="2022-09-01T11:39:00Z">
        <w:r>
          <w:rPr>
            <w:b w:val="false"/>
            <w:bCs w:val="false"/>
          </w:rPr>
        </w:r>
      </w:del>
    </w:p>
    <w:p>
      <w:pPr>
        <w:pStyle w:val="Odrzka"/>
        <w:widowControl w:val="false"/>
        <w:tabs>
          <w:tab w:val="clear" w:pos="720"/>
          <w:tab w:val="left" w:pos="426" w:leader="none"/>
          <w:tab w:val="left" w:pos="851" w:leader="none"/>
          <w:tab w:val="left" w:pos="1276" w:leader="none"/>
        </w:tabs>
        <w:ind w:left="720" w:right="0" w:hanging="0"/>
        <w:jc w:val="center"/>
        <w:rPr>
          <w:b w:val="false"/>
          <w:bCs w:val="false"/>
          <w:del w:id="313" w:author="Neznámý autor" w:date="2023-03-01T16:17:52Z"/>
        </w:rPr>
      </w:pPr>
      <w:del w:id="312" w:author="Neznámý autor" w:date="2022-09-01T11:39:00Z">
        <w:r>
          <w:rPr>
            <w:rFonts w:cs="Arial" w:ascii="Arial" w:hAnsi="Arial"/>
            <w:b w:val="false"/>
            <w:bCs w:val="false"/>
            <w:sz w:val="22"/>
            <w:szCs w:val="22"/>
          </w:rPr>
          <w:delText>V případě porušení povinnosti stanovené příjemci dotace v čl. IV odst. 3 této smlouvy odpovídá odvod za porušení rozpočtové kázně výši nevyčerpaného zůstatku dotace nebo částce použité v rozporu s účelem, za kterým byla dotace poskytnuta.</w:delText>
        </w:r>
      </w:del>
    </w:p>
    <w:p>
      <w:pPr>
        <w:pStyle w:val="Odrzka"/>
        <w:widowControl w:val="false"/>
        <w:tabs>
          <w:tab w:val="clear" w:pos="720"/>
          <w:tab w:val="left" w:pos="426" w:leader="none"/>
          <w:tab w:val="left" w:pos="851" w:leader="none"/>
          <w:tab w:val="left" w:pos="1276" w:leader="none"/>
        </w:tabs>
        <w:ind w:left="720" w:right="0" w:hanging="0"/>
        <w:jc w:val="center"/>
        <w:rPr>
          <w:b w:val="false"/>
          <w:bCs w:val="false"/>
          <w:del w:id="315" w:author="Neznámý autor" w:date="2022-09-01T11:39:00Z"/>
        </w:rPr>
      </w:pPr>
      <w:del w:id="314" w:author="Neznámý autor" w:date="2022-09-01T11:39:00Z">
        <w:r>
          <w:rPr>
            <w:b w:val="false"/>
            <w:bCs w:val="false"/>
          </w:rPr>
        </w:r>
      </w:del>
    </w:p>
    <w:p>
      <w:pPr>
        <w:pStyle w:val="Odrzka"/>
        <w:widowControl w:val="false"/>
        <w:tabs>
          <w:tab w:val="clear" w:pos="720"/>
          <w:tab w:val="left" w:pos="426" w:leader="none"/>
          <w:tab w:val="left" w:pos="851" w:leader="none"/>
          <w:tab w:val="left" w:pos="1276" w:leader="none"/>
        </w:tabs>
        <w:ind w:left="720" w:right="0" w:hanging="0"/>
        <w:jc w:val="center"/>
        <w:rPr>
          <w:b w:val="false"/>
          <w:bCs w:val="false"/>
          <w:del w:id="317" w:author="Neznámý autor" w:date="2023-03-01T16:17:52Z"/>
        </w:rPr>
      </w:pPr>
      <w:del w:id="316" w:author="Neznámý autor" w:date="2022-09-01T11:39:00Z">
        <w:r>
          <w:rPr>
            <w:rFonts w:cs="Arial" w:ascii="Arial" w:hAnsi="Arial"/>
            <w:b w:val="false"/>
            <w:bCs w:val="false"/>
            <w:sz w:val="22"/>
            <w:szCs w:val="22"/>
          </w:rPr>
          <w:delText>V případě porušení povinností stanovených příjemci dotace v čl. IV odst. 8 a odst. 9 této smlouvy odpovídá odvod za porušení rozpočtové kázně částce ve výši 20 % poskytnuté dotace za každé jednotlivé porušení takové povinnosti.</w:delText>
        </w:r>
      </w:del>
    </w:p>
    <w:p>
      <w:pPr>
        <w:pStyle w:val="Odrzka"/>
        <w:widowControl w:val="false"/>
        <w:tabs>
          <w:tab w:val="clear" w:pos="720"/>
          <w:tab w:val="left" w:pos="426" w:leader="none"/>
          <w:tab w:val="left" w:pos="851" w:leader="none"/>
          <w:tab w:val="left" w:pos="1276" w:leader="none"/>
        </w:tabs>
        <w:ind w:left="720" w:right="0" w:hanging="0"/>
        <w:jc w:val="center"/>
        <w:rPr>
          <w:b w:val="false"/>
          <w:bCs w:val="false"/>
          <w:moveFrom w:id="319" w:author="Neznámý autor" w:date="2022-09-01T11:39:00Z"/>
        </w:rPr>
      </w:pPr>
      <w:moveFrom w:id="318" w:author="Neznámý autor" w:date="2022-09-01T11:39:00Z">
        <w:r>
          <w:rPr>
            <w:b w:val="false"/>
            <w:bCs w:val="false"/>
          </w:rPr>
        </w:r>
      </w:moveFrom>
    </w:p>
    <w:p>
      <w:pPr>
        <w:pStyle w:val="Odrzka"/>
        <w:widowControl w:val="false"/>
        <w:tabs>
          <w:tab w:val="clear" w:pos="720"/>
          <w:tab w:val="left" w:pos="426" w:leader="none"/>
          <w:tab w:val="left" w:pos="851" w:leader="none"/>
          <w:tab w:val="left" w:pos="1276" w:leader="none"/>
        </w:tabs>
        <w:ind w:left="720" w:right="0" w:hanging="0"/>
        <w:jc w:val="center"/>
        <w:rPr>
          <w:b w:val="false"/>
          <w:bCs w:val="false"/>
          <w:del w:id="321" w:author="Neznámý autor" w:date="2023-03-01T16:17:53Z"/>
        </w:rPr>
      </w:pPr>
      <w:moveFrom w:id="320" w:author="Neznámý autor" w:date="2022-09-01T11:39:00Z">
        <w:r>
          <w:rPr>
            <w:rFonts w:cs="Arial" w:ascii="Arial" w:hAnsi="Arial"/>
            <w:b w:val="false"/>
            <w:bCs w:val="false"/>
            <w:sz w:val="22"/>
            <w:szCs w:val="22"/>
          </w:rPr>
          <w:t>Pokud z důvodu podstatného porušení této smlouvy ze strany příjemce dotace poskytovatel dotace od smlouvy odstoupí, považují se veškeré finanční prostředky do té doby poskytnuté za prostředky neoprávněně použité ve smyslu zákona o rozpočtových pravidlech. Příjemce dotace je v takovém případě povinen provést odvod za porušení rozpočtové kázně ve výši poskytnuté dotace.</w:t>
        </w:r>
      </w:moveFrom>
    </w:p>
    <w:p>
      <w:pPr>
        <w:pStyle w:val="Odrzka"/>
        <w:widowControl w:val="false"/>
        <w:tabs>
          <w:tab w:val="clear" w:pos="720"/>
          <w:tab w:val="left" w:pos="426" w:leader="none"/>
          <w:tab w:val="left" w:pos="851" w:leader="none"/>
          <w:tab w:val="left" w:pos="1276" w:leader="none"/>
        </w:tabs>
        <w:ind w:left="720" w:right="0" w:hanging="0"/>
        <w:jc w:val="center"/>
        <w:rPr>
          <w:b w:val="false"/>
          <w:bCs w:val="false"/>
          <w:moveFrom w:id="323" w:author="Neznámý autor" w:date="2022-09-01T11:39:00Z"/>
        </w:rPr>
      </w:pPr>
      <w:moveFrom w:id="322" w:author="Neznámý autor" w:date="2022-09-01T11:39:00Z">
        <w:r>
          <w:rPr>
            <w:b w:val="false"/>
            <w:bCs w:val="false"/>
          </w:rPr>
        </w:r>
      </w:moveFrom>
    </w:p>
    <w:p>
      <w:pPr>
        <w:pStyle w:val="Odrzka"/>
        <w:widowControl w:val="false"/>
        <w:tabs>
          <w:tab w:val="clear" w:pos="720"/>
          <w:tab w:val="left" w:pos="426" w:leader="none"/>
          <w:tab w:val="left" w:pos="851" w:leader="none"/>
          <w:tab w:val="left" w:pos="1276" w:leader="none"/>
        </w:tabs>
        <w:ind w:left="720" w:right="0" w:hanging="0"/>
        <w:jc w:val="center"/>
        <w:rPr>
          <w:rFonts w:ascii="Arial" w:hAnsi="Arial" w:cs="Arial"/>
          <w:b/>
          <w:bCs/>
          <w:sz w:val="22"/>
          <w:szCs w:val="22"/>
          <w:moveTo w:id="326" w:author="Neznámý autor" w:date="2022-09-01T11:39:00Z"/>
        </w:rPr>
      </w:pPr>
      <w:moveFrom w:id="324" w:author="Neznámý autor" w:date="2022-09-01T11:39:00Z">
        <w:r>
          <w:rPr>
            <w:rFonts w:cs="Arial" w:ascii="Arial" w:hAnsi="Arial"/>
            <w:b w:val="false"/>
            <w:bCs w:val="false"/>
            <w:sz w:val="22"/>
            <w:szCs w:val="22"/>
          </w:rPr>
          <w:t>Pokud příjemce dotace ve stanovené lhůtě požadované prostředky ve výši dle čl. V odst. 2, odst. 3, odst. 4 a odst. 5 této smlouvy poskytovateli dotace nevrátí, považují se za prostředky zadržené ve smyslu ust. § 22 zákona č. 250/2000 Sb., o rozpočtových pravidlech územních rozpočtů, ve znění pozdějších předpisů (dále jen „zákon o rozpočtových pravidlech“). Příjemce je v takovém případě povinen zaplatit poskytovateli dotace penále v souladu s platnými právními předpisy ČR.</w:t>
        </w:r>
      </w:moveFrom>
      <w:moveTo w:id="325" w:author="Neznámý autor" w:date="2022-09-01T11:39:00Z">
        <w:r>
          <w:rPr>
            <w:rFonts w:cs="Arial" w:ascii="Arial" w:hAnsi="Arial"/>
            <w:b/>
            <w:bCs/>
            <w:sz w:val="22"/>
            <w:szCs w:val="22"/>
          </w:rPr>
          <w:t>Důsledky porušení povinností příjemce dotace</w:t>
        </w:r>
      </w:moveTo>
    </w:p>
    <w:p>
      <w:pPr>
        <w:pStyle w:val="Normal"/>
        <w:widowControl w:val="false"/>
        <w:tabs>
          <w:tab w:val="clear" w:pos="720"/>
          <w:tab w:val="left" w:pos="426" w:leader="none"/>
          <w:tab w:val="left" w:pos="851" w:leader="none"/>
          <w:tab w:val="left" w:pos="1276" w:leader="none"/>
        </w:tabs>
        <w:ind w:left="720" w:right="0" w:hanging="0"/>
        <w:jc w:val="center"/>
        <w:rPr>
          <w:rFonts w:ascii="Arial" w:hAnsi="Arial" w:cs="Arial"/>
          <w:b/>
          <w:bCs/>
          <w:sz w:val="22"/>
          <w:szCs w:val="22"/>
          <w:moveTo w:id="328" w:author="Neznámý autor" w:date="2022-09-01T11:39:00Z"/>
        </w:rPr>
      </w:pPr>
      <w:moveTo w:id="327" w:author="Neznámý autor" w:date="2022-09-01T11:39:00Z">
        <w:r>
          <w:rPr>
            <w:rFonts w:cs="Arial" w:ascii="Arial" w:hAnsi="Arial"/>
            <w:b/>
            <w:bCs/>
            <w:sz w:val="22"/>
            <w:szCs w:val="22"/>
          </w:rPr>
        </w:r>
      </w:moveTo>
    </w:p>
    <w:p>
      <w:pPr>
        <w:pStyle w:val="Odrzka"/>
        <w:widowControl w:val="false"/>
        <w:numPr>
          <w:ilvl w:val="0"/>
          <w:numId w:val="3"/>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ins w:id="330" w:author="Neznámý autor" w:date="2022-09-01T11:39:00Z"/>
        </w:rPr>
      </w:pPr>
      <w:moveTo w:id="329" w:author="Neznámý autor" w:date="2022-09-01T11:39:00Z">
        <w:r>
          <w:rPr>
            <w:rFonts w:cs="Arial" w:ascii="Arial" w:hAnsi="Arial"/>
            <w:b w:val="false"/>
            <w:bCs w:val="false"/>
            <w:sz w:val="22"/>
            <w:szCs w:val="22"/>
          </w:rPr>
          <w:t xml:space="preserve">Jestliže příjemce dotace poruší v souvislosti s čerpáním dotace podle této smlouvy některou ze svých povinností stanovených mu obecně závaznými právními předpisy nebo v čl. IV této smlouvy, je příjemce dotace povinen provést odvod za porušení rozpočtové kázně, tedy vrátit poskytovateli dotace poskytnutou dotaci (nebo její část) ve lhůtě, kterou poskytovatel dotace stanoví. </w:t>
        </w:r>
      </w:moveTo>
    </w:p>
    <w:p>
      <w:pPr>
        <w:pStyle w:val="Odrzka"/>
        <w:widowControl w:val="false"/>
        <w:tabs>
          <w:tab w:val="clear" w:pos="720"/>
          <w:tab w:val="left" w:pos="426" w:leader="none"/>
          <w:tab w:val="left" w:pos="851" w:leader="none"/>
          <w:tab w:val="left" w:pos="1276" w:leader="none"/>
        </w:tabs>
        <w:ind w:left="720" w:right="0" w:hanging="0"/>
        <w:jc w:val="both"/>
        <w:rPr>
          <w:ins w:id="332" w:author="Neznámý autor" w:date="2022-09-01T11:39:00Z"/>
        </w:rPr>
      </w:pPr>
      <w:ins w:id="331" w:author="Neznámý autor" w:date="2022-09-01T11:39:00Z">
        <w:r>
          <w:rPr/>
        </w:r>
      </w:ins>
    </w:p>
    <w:p>
      <w:pPr>
        <w:pStyle w:val="Odrzka"/>
        <w:widowControl w:val="false"/>
        <w:numPr>
          <w:ilvl w:val="0"/>
          <w:numId w:val="3"/>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del w:id="334" w:author="Neznámý autor" w:date="2023-03-01T16:18:25Z"/>
        </w:rPr>
      </w:pPr>
      <w:del w:id="333" w:author="Neznámý autor" w:date="2023-03-01T16:18:25Z">
        <w:r>
          <w:rPr>
            <w:rFonts w:cs="Arial" w:ascii="Arial" w:hAnsi="Arial"/>
            <w:b w:val="false"/>
            <w:bCs w:val="false"/>
            <w:sz w:val="22"/>
            <w:szCs w:val="22"/>
          </w:rPr>
        </w:r>
      </w:del>
    </w:p>
    <w:p>
      <w:pPr>
        <w:pStyle w:val="Odrzka"/>
        <w:widowControl w:val="false"/>
        <w:numPr>
          <w:ilvl w:val="0"/>
          <w:numId w:val="3"/>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ins w:id="336" w:author="Neznámý autor" w:date="2023-03-01T16:18:25Z"/>
        </w:rPr>
      </w:pPr>
      <w:ins w:id="335" w:author="Neznámý autor" w:date="2023-03-01T16:18:25Z">
        <w:r>
          <w:rPr>
            <w:rFonts w:cs="Arial" w:ascii="Arial" w:hAnsi="Arial"/>
            <w:b w:val="false"/>
            <w:bCs w:val="false"/>
            <w:sz w:val="22"/>
            <w:szCs w:val="22"/>
          </w:rPr>
          <w:t>V případě porušení povinností stanovených příjemci dotace v čl. IV odst. 1, odst. 2 písm, A/, odst. 3, odst. 4, odst. 5, odst. 6 a odst. 11 této smlouvy odpovídá odvod za porušení rozpočtové kázně výši poskytnuté dotace.</w:t>
        </w:r>
      </w:ins>
    </w:p>
    <w:p>
      <w:pPr>
        <w:pStyle w:val="Odrzka"/>
        <w:widowControl w:val="false"/>
        <w:tabs>
          <w:tab w:val="clear" w:pos="720"/>
          <w:tab w:val="left" w:pos="426" w:leader="none"/>
          <w:tab w:val="left" w:pos="851" w:leader="none"/>
          <w:tab w:val="left" w:pos="1276" w:leader="none"/>
        </w:tabs>
        <w:ind w:left="720" w:right="0" w:hanging="0"/>
        <w:jc w:val="both"/>
        <w:rPr>
          <w:ins w:id="338" w:author="Neznámý autor" w:date="2023-03-01T16:18:25Z"/>
        </w:rPr>
      </w:pPr>
      <w:ins w:id="337" w:author="Neznámý autor" w:date="2023-03-01T16:18:25Z">
        <w:r>
          <w:rPr/>
        </w:r>
      </w:ins>
    </w:p>
    <w:p>
      <w:pPr>
        <w:pStyle w:val="Odrzka"/>
        <w:widowControl w:val="false"/>
        <w:numPr>
          <w:ilvl w:val="0"/>
          <w:numId w:val="3"/>
        </w:numPr>
        <w:tabs>
          <w:tab w:val="clear" w:pos="720"/>
          <w:tab w:val="left" w:pos="426" w:leader="none"/>
          <w:tab w:val="left" w:pos="851" w:leader="none"/>
          <w:tab w:val="left" w:pos="1276" w:leader="none"/>
        </w:tabs>
        <w:ind w:left="426" w:right="0" w:hanging="426"/>
        <w:jc w:val="both"/>
        <w:rPr>
          <w:ins w:id="342" w:author="Neznámý autor" w:date="2023-03-01T16:18:25Z"/>
        </w:rPr>
      </w:pPr>
      <w:ins w:id="339" w:author="Neznámý autor" w:date="2023-03-01T16:18:25Z">
        <w:r>
          <w:rPr>
            <w:rFonts w:cs="Arial" w:ascii="Arial" w:hAnsi="Arial"/>
            <w:b w:val="false"/>
            <w:bCs w:val="false"/>
            <w:sz w:val="22"/>
            <w:szCs w:val="22"/>
          </w:rPr>
          <w:t xml:space="preserve">V případě porušení povinnosti stanovené příjemci dotace v čl. IV odst. </w:t>
        </w:r>
      </w:ins>
      <w:ins w:id="340" w:author="Neznámý autor" w:date="2023-03-01T16:18:25Z">
        <w:r>
          <w:rPr>
            <w:rFonts w:eastAsia="Times New Roman" w:cs="Arial" w:ascii="Arial" w:hAnsi="Arial"/>
            <w:b w:val="false"/>
            <w:bCs w:val="false"/>
            <w:color w:val="auto"/>
            <w:kern w:val="0"/>
            <w:sz w:val="22"/>
            <w:szCs w:val="22"/>
            <w:lang w:val="cs-CZ" w:eastAsia="zh-CN" w:bidi="ar-SA"/>
          </w:rPr>
          <w:t>2 písm. B/</w:t>
        </w:r>
      </w:ins>
      <w:ins w:id="341" w:author="Neznámý autor" w:date="2023-03-01T16:18:25Z">
        <w:r>
          <w:rPr>
            <w:rFonts w:cs="Arial" w:ascii="Arial" w:hAnsi="Arial"/>
            <w:b w:val="false"/>
            <w:bCs w:val="false"/>
            <w:sz w:val="22"/>
            <w:szCs w:val="22"/>
          </w:rPr>
          <w:t xml:space="preserve"> této smlouvy odpovídá odvod za porušení rozpočtové kázně výši nevyčerpaného zůstatku dotace nebo částce použité v rozporu s účelem, za kterým byla dotace poskytnuta.</w:t>
        </w:r>
      </w:ins>
    </w:p>
    <w:p>
      <w:pPr>
        <w:pStyle w:val="Odrzka"/>
        <w:widowControl w:val="false"/>
        <w:tabs>
          <w:tab w:val="clear" w:pos="720"/>
          <w:tab w:val="left" w:pos="426" w:leader="none"/>
          <w:tab w:val="left" w:pos="851" w:leader="none"/>
          <w:tab w:val="left" w:pos="1276" w:leader="none"/>
        </w:tabs>
        <w:ind w:left="720" w:right="0" w:hanging="0"/>
        <w:jc w:val="both"/>
        <w:rPr>
          <w:ins w:id="344" w:author="Neznámý autor" w:date="2023-03-01T16:18:25Z"/>
        </w:rPr>
      </w:pPr>
      <w:ins w:id="343" w:author="Neznámý autor" w:date="2023-03-01T16:18:25Z">
        <w:r>
          <w:rPr/>
        </w:r>
      </w:ins>
    </w:p>
    <w:p>
      <w:pPr>
        <w:pStyle w:val="Odrzka"/>
        <w:widowControl w:val="false"/>
        <w:numPr>
          <w:ilvl w:val="0"/>
          <w:numId w:val="3"/>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ins w:id="345" w:author="Neznámý autor" w:date="2023-03-01T16:18:25Z">
        <w:r>
          <w:rPr>
            <w:rFonts w:cs="Arial" w:ascii="Arial" w:hAnsi="Arial"/>
            <w:b w:val="false"/>
            <w:bCs w:val="false"/>
            <w:sz w:val="22"/>
            <w:szCs w:val="22"/>
          </w:rPr>
          <w:t>V případě porušení povinností stanovených příjemci dotace v čl. IV odst. 7 a odst. 8 této smlouvy odpovídá odvod za porušení rozpočtové kázně částce ve výši 20 % poskytnuté dotace za každé jednotlivé porušení takové povinnosti.</w:t>
        </w:r>
      </w:ins>
    </w:p>
    <w:p>
      <w:pPr>
        <w:pStyle w:val="Odrzka"/>
        <w:widowControl w:val="false"/>
        <w:tabs>
          <w:tab w:val="clear" w:pos="720"/>
          <w:tab w:val="left" w:pos="426" w:leader="none"/>
          <w:tab w:val="left" w:pos="851" w:leader="none"/>
          <w:tab w:val="left" w:pos="1276" w:leader="none"/>
        </w:tabs>
        <w:ind w:left="720" w:right="0" w:hanging="0"/>
        <w:jc w:val="both"/>
        <w:rPr>
          <w:moveTo w:id="347" w:author="Neznámý autor" w:date="2022-09-01T11:39:00Z"/>
        </w:rPr>
      </w:pPr>
      <w:moveTo w:id="346" w:author="Neznámý autor" w:date="2022-09-01T11:39:00Z">
        <w:r>
          <w:rPr/>
        </w:r>
      </w:moveTo>
    </w:p>
    <w:p>
      <w:pPr>
        <w:pStyle w:val="Odrzka"/>
        <w:widowControl w:val="false"/>
        <w:numPr>
          <w:ilvl w:val="0"/>
          <w:numId w:val="3"/>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moveTo w:id="349" w:author="Neznámý autor" w:date="2022-09-01T11:39:00Z"/>
        </w:rPr>
      </w:pPr>
      <w:moveTo w:id="348" w:author="Neznámý autor" w:date="2022-09-01T11:39:00Z">
        <w:r>
          <w:rPr>
            <w:rFonts w:cs="Arial" w:ascii="Arial" w:hAnsi="Arial"/>
            <w:b w:val="false"/>
            <w:bCs w:val="false"/>
            <w:sz w:val="22"/>
            <w:szCs w:val="22"/>
          </w:rPr>
          <w:t>Pokud z důvodu podstatného porušení této smlouvy ze strany příjemce dotace poskytovatel dotace od smlouvy odstoupí, považují se veškeré finanční prostředky do té doby poskytnuté za prostředky neoprávněně použité ve smyslu zákona o rozpočtových pravidlech. Příjemce dotace je v takovém případě povinen provést odvod za porušení rozpočtové kázně ve výši poskytnuté dotace.</w:t>
        </w:r>
      </w:moveTo>
    </w:p>
    <w:p>
      <w:pPr>
        <w:pStyle w:val="Odrzka"/>
        <w:tabs>
          <w:tab w:val="clear" w:pos="720"/>
          <w:tab w:val="left" w:pos="426" w:leader="none"/>
          <w:tab w:val="left" w:pos="851" w:leader="none"/>
          <w:tab w:val="left" w:pos="1276" w:leader="none"/>
        </w:tabs>
        <w:ind w:left="720" w:right="0" w:hanging="0"/>
        <w:jc w:val="both"/>
        <w:rPr>
          <w:moveTo w:id="351" w:author="Neznámý autor" w:date="2022-09-01T11:39:00Z"/>
        </w:rPr>
      </w:pPr>
      <w:moveTo w:id="350" w:author="Neznámý autor" w:date="2022-09-01T11:39:00Z">
        <w:r>
          <w:rPr/>
        </w:r>
      </w:moveTo>
    </w:p>
    <w:p>
      <w:pPr>
        <w:pStyle w:val="Odrzka"/>
        <w:widowControl w:val="false"/>
        <w:numPr>
          <w:ilvl w:val="0"/>
          <w:numId w:val="3"/>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moveTo w:id="352" w:author="Neznámý autor" w:date="2022-09-01T11:39:00Z">
        <w:r>
          <w:rPr>
            <w:rFonts w:cs="Arial" w:ascii="Arial" w:hAnsi="Arial"/>
            <w:b w:val="false"/>
            <w:bCs w:val="false"/>
            <w:sz w:val="22"/>
            <w:szCs w:val="22"/>
          </w:rPr>
          <w:t>Pokud příjemce dotace ve stanovené lhůtě požadované prostředky ve výši dle čl. V odst. 2, odst. 3, odst. 4 a odst. 5 této smlouvy poskytovateli dotace nevrátí, považují se za prostředky zadržené ve smyslu ust. § 22 zákona č. 250/2000 Sb., o rozpočtových pravidlech územních rozpočtů, ve znění pozdějších předpisů (dále jen „zákon o rozpočtových pravidlech“). Příjemce je v takovém případě povinen zaplatit poskytovateli dotace penále v souladu s platnými právními předpisy ČR.</w:t>
        </w:r>
      </w:moveTo>
    </w:p>
    <w:p>
      <w:pPr>
        <w:pStyle w:val="H6"/>
        <w:widowControl w:val="false"/>
        <w:tabs>
          <w:tab w:val="clear" w:pos="720"/>
          <w:tab w:val="left" w:pos="426" w:leader="none"/>
          <w:tab w:val="left" w:pos="851" w:leader="none"/>
          <w:tab w:val="left" w:pos="1276" w:leader="none"/>
        </w:tabs>
        <w:ind w:left="720" w:right="0" w:hanging="0"/>
        <w:jc w:val="both"/>
        <w:rPr/>
      </w:pPr>
      <w:r>
        <w:rPr/>
      </w:r>
    </w:p>
    <w:p>
      <w:pPr>
        <w:pStyle w:val="Normal"/>
        <w:widowControl w:val="false"/>
        <w:tabs>
          <w:tab w:val="clear" w:pos="720"/>
          <w:tab w:val="left" w:pos="426" w:leader="none"/>
          <w:tab w:val="left" w:pos="851" w:leader="none"/>
          <w:tab w:val="left" w:pos="1276" w:leader="none"/>
        </w:tabs>
        <w:jc w:val="both"/>
        <w:rPr/>
      </w:pPr>
      <w:r>
        <w:rPr>
          <w:rPrChange w:id="0" w:author="Neznámý autor" w:date="2019-10-30T15:12:00Z"/>
        </w:rPr>
        <w:rPrChange w:id="0" w:author="Neznámý autor" w:date="2019-10-30T15:12:00Z"/>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rPr>
      </w:pPr>
      <w:r>
        <w:rPr>
          <w:rFonts w:cs="Arial" w:ascii="Arial" w:hAnsi="Arial"/>
          <w:b/>
          <w:bCs/>
          <w:sz w:val="22"/>
          <w:szCs w:val="22"/>
          <w:rPrChange w:id="0" w:author="Neznámý autor" w:date="2019-10-30T15:12:00Z"/>
        </w:rPr>
        <w:t>Čl. VI</w:t>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ins w:id="356" w:author="Neznámý autor" w:date="2021-12-14T09:59:00Z"/>
        </w:rPr>
      </w:pPr>
      <w:r>
        <w:rPr>
          <w:rFonts w:cs="Arial" w:ascii="Arial" w:hAnsi="Arial"/>
          <w:b/>
          <w:bCs/>
          <w:sz w:val="22"/>
          <w:szCs w:val="22"/>
          <w:rPrChange w:id="0" w:author="Neznámý autor" w:date="2019-10-30T15:12:00Z"/>
        </w:rPr>
        <w:t>Ukončení smlouvy</w:t>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rPr>
      </w:pPr>
      <w:r>
        <w:rPr>
          <w:rFonts w:cs="Arial" w:ascii="Arial" w:hAnsi="Arial"/>
          <w:b/>
          <w:bCs/>
          <w:sz w:val="22"/>
          <w:szCs w:val="22"/>
        </w:rPr>
      </w:r>
    </w:p>
    <w:p>
      <w:pPr>
        <w:pStyle w:val="Odrzka"/>
        <w:widowControl w:val="false"/>
        <w:numPr>
          <w:ilvl w:val="0"/>
          <w:numId w:val="5"/>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Tuto smlouvu lze ukončit písemnou dohodou smluvních stran.</w:t>
      </w:r>
    </w:p>
    <w:p>
      <w:pPr>
        <w:pStyle w:val="Normal"/>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numPr>
          <w:ilvl w:val="0"/>
          <w:numId w:val="5"/>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Kterákoli ze smluvních stran je oprávněna tuto smlouvu vypovědět, a to z důvodů hrubého porušení smluvních povinností druhé smluvní strany. Výpovědní doba činí 2 měsíce a začíná běžet prvním dnem kalendářního měsíce následujícího po měsíci, ve kterém bylo písemné vyhotovení výpovědi doručeno druhé smluvní straně.</w:t>
      </w:r>
    </w:p>
    <w:p>
      <w:pPr>
        <w:pStyle w:val="Normal"/>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numPr>
          <w:ilvl w:val="0"/>
          <w:numId w:val="5"/>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 xml:space="preserve">Jestliže dojde k ukončení této smlouvy poté, co poskytovatel dotace poukázal dotaci na účet příjemce dotace, je příjemce dotace povinen vrátit poskytnuté peněžní prostředky (nebo jejich část) na účet poskytovatele dotace uvedený v této smlouvě, a to ve lhůtě stanovené v dohodě o ukončení této smlouvy nebo v případě ukončení této smlouvy výpovědí, před uplynutím výpovědní doby. </w:t>
      </w:r>
    </w:p>
    <w:p>
      <w:pPr>
        <w:pStyle w:val="Normal"/>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numPr>
          <w:ilvl w:val="0"/>
          <w:numId w:val="5"/>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 xml:space="preserve">Pokud příjemce dotace ve stanovené lhůtě požadované prostředky poskytovateli dotace nevrátí, považují se za prostředky zadržené ve smyslu § 22 zákona č. 250/2000 Sb., o rozpočtových pravidlech územních rozpočtů, ve znění pozdějších předpisů. V takovém případě je příjemce </w:t>
      </w:r>
      <w:ins w:id="364" w:author="Neznámý autor" w:date="2023-06-07T11:42:56Z">
        <w:r>
          <w:rPr>
            <w:rFonts w:eastAsia="ArialMT" w:cs="Arial" w:ascii="Arial" w:hAnsi="Arial"/>
            <w:b w:val="false"/>
            <w:bCs w:val="false"/>
            <w:sz w:val="22"/>
            <w:szCs w:val="22"/>
          </w:rPr>
          <w:t xml:space="preserve">dotace </w:t>
        </w:r>
      </w:ins>
      <w:r>
        <w:rPr>
          <w:rFonts w:cs="Arial" w:ascii="Arial" w:hAnsi="Arial"/>
          <w:b w:val="false"/>
          <w:bCs w:val="false"/>
          <w:sz w:val="22"/>
          <w:szCs w:val="22"/>
          <w:rPrChange w:id="0" w:author="Neznámý autor" w:date="2019-10-30T15:12:00Z"/>
        </w:rPr>
        <w:t>povinen zaplatit poskytovateli dotace penále v souladu s platnými právními předpisy ČR.</w:t>
      </w:r>
    </w:p>
    <w:p>
      <w:pPr>
        <w:pStyle w:val="Normal"/>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numPr>
          <w:ilvl w:val="0"/>
          <w:numId w:val="5"/>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Poskytovatel dotace je dále z důvodu podstatného porušení této smlouvy ze strany příjemce dotace oprávněn od této smlouvy odstoupit. V případě odstoupení se postupuje v souladu s čl. V této smlouvy.</w:t>
      </w:r>
    </w:p>
    <w:p>
      <w:pPr>
        <w:pStyle w:val="Odrzka"/>
        <w:tabs>
          <w:tab w:val="clear" w:pos="720"/>
          <w:tab w:val="left" w:pos="426" w:leader="none"/>
          <w:tab w:val="left" w:pos="851" w:leader="none"/>
          <w:tab w:val="left" w:pos="1276" w:leader="none"/>
        </w:tabs>
        <w:ind w:left="0" w:right="0" w:hanging="0"/>
        <w:jc w:val="both"/>
        <w:rPr/>
      </w:pPr>
      <w:r>
        <w:rPr>
          <w:rPrChange w:id="0" w:author="Neznámý autor" w:date="2019-10-30T15:12:00Z"/>
        </w:rPr>
        <w:rPrChange w:id="0" w:author="Neznámý autor" w:date="2019-10-30T15:12:00Z"/>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rPr>
      </w:pPr>
      <w:r>
        <w:rPr>
          <w:rFonts w:cs="Arial" w:ascii="Arial" w:hAnsi="Arial"/>
          <w:b/>
          <w:bCs/>
          <w:sz w:val="22"/>
          <w:szCs w:val="22"/>
          <w:rPrChange w:id="0" w:author="Neznámý autor" w:date="2019-10-30T15:12:00Z"/>
        </w:rPr>
        <w:t>Čl. VII</w:t>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ins w:id="371" w:author="Neznámý autor" w:date="2021-12-14T09:59:00Z"/>
        </w:rPr>
      </w:pPr>
      <w:r>
        <w:rPr>
          <w:rFonts w:cs="Arial" w:ascii="Arial" w:hAnsi="Arial"/>
          <w:b/>
          <w:bCs/>
          <w:sz w:val="22"/>
          <w:szCs w:val="22"/>
          <w:rPrChange w:id="0" w:author="Neznámý autor" w:date="2019-10-30T15:12:00Z"/>
        </w:rPr>
        <w:t>Závěrečná ujednání</w:t>
      </w:r>
    </w:p>
    <w:p>
      <w:pPr>
        <w:pStyle w:val="Normal"/>
        <w:widowControl w:val="false"/>
        <w:tabs>
          <w:tab w:val="clear" w:pos="720"/>
          <w:tab w:val="left" w:pos="426" w:leader="none"/>
          <w:tab w:val="left" w:pos="851" w:leader="none"/>
          <w:tab w:val="left" w:pos="1276" w:leader="none"/>
        </w:tabs>
        <w:jc w:val="center"/>
        <w:rPr>
          <w:rFonts w:ascii="Arial" w:hAnsi="Arial" w:cs="Arial"/>
          <w:b/>
          <w:bCs/>
          <w:sz w:val="22"/>
          <w:szCs w:val="22"/>
        </w:rPr>
      </w:pPr>
      <w:r>
        <w:rPr>
          <w:rFonts w:cs="Arial" w:ascii="Arial" w:hAnsi="Arial"/>
          <w:b/>
          <w:bCs/>
          <w:sz w:val="22"/>
          <w:szCs w:val="22"/>
        </w:rPr>
      </w:r>
    </w:p>
    <w:p>
      <w:pPr>
        <w:pStyle w:val="Odrzka"/>
        <w:widowControl w:val="false"/>
        <w:numPr>
          <w:ilvl w:val="0"/>
          <w:numId w:val="2"/>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 xml:space="preserve">Tato smlouva byla sepsána ve </w:t>
      </w:r>
      <w:del w:id="373" w:author="Neznámý autor" w:date="2023-06-06T16:26:51Z">
        <w:r>
          <w:rPr>
            <w:rFonts w:cs="Arial" w:ascii="Arial" w:hAnsi="Arial"/>
            <w:b w:val="false"/>
            <w:bCs w:val="false"/>
            <w:sz w:val="22"/>
            <w:szCs w:val="22"/>
          </w:rPr>
          <w:delText>čtyřech</w:delText>
        </w:r>
      </w:del>
      <w:ins w:id="374" w:author="Neznámý autor" w:date="2023-06-06T16:26:51Z">
        <w:r>
          <w:rPr>
            <w:rFonts w:cs="Arial" w:ascii="Arial" w:hAnsi="Arial"/>
            <w:b w:val="false"/>
            <w:bCs w:val="false"/>
            <w:sz w:val="22"/>
            <w:szCs w:val="22"/>
          </w:rPr>
          <w:t>dvou</w:t>
        </w:r>
      </w:ins>
      <w:r>
        <w:rPr>
          <w:rFonts w:cs="Arial" w:ascii="Arial" w:hAnsi="Arial"/>
          <w:b w:val="false"/>
          <w:bCs w:val="false"/>
          <w:sz w:val="22"/>
          <w:szCs w:val="22"/>
          <w:rPrChange w:id="0" w:author="Neznámý autor" w:date="2019-10-30T15:12:00Z"/>
        </w:rPr>
        <w:t xml:space="preserve"> vyhotoveních s platností originálu, příjemce dotace obdrží jedno vyhotovení a poskytovatel dotace </w:t>
      </w:r>
      <w:del w:id="376" w:author="Neznámý autor" w:date="2023-06-06T16:26:57Z">
        <w:r>
          <w:rPr>
            <w:rFonts w:cs="Arial" w:ascii="Arial" w:hAnsi="Arial"/>
            <w:b w:val="false"/>
            <w:bCs w:val="false"/>
            <w:sz w:val="22"/>
            <w:szCs w:val="22"/>
          </w:rPr>
          <w:delText>tři</w:delText>
        </w:r>
      </w:del>
      <w:ins w:id="377" w:author="Neznámý autor" w:date="2023-06-06T16:26:57Z">
        <w:r>
          <w:rPr>
            <w:rFonts w:cs="Arial" w:ascii="Arial" w:hAnsi="Arial"/>
            <w:b w:val="false"/>
            <w:bCs w:val="false"/>
            <w:sz w:val="22"/>
            <w:szCs w:val="22"/>
          </w:rPr>
          <w:t>jedno</w:t>
        </w:r>
      </w:ins>
      <w:r>
        <w:rPr>
          <w:rFonts w:cs="Arial" w:ascii="Arial" w:hAnsi="Arial"/>
          <w:b w:val="false"/>
          <w:bCs w:val="false"/>
          <w:sz w:val="22"/>
          <w:szCs w:val="22"/>
          <w:rPrChange w:id="0" w:author="Neznámý autor" w:date="2019-10-30T15:12:00Z"/>
        </w:rPr>
        <w:t xml:space="preserve"> vyhotovení této smlouvy.</w:t>
      </w:r>
    </w:p>
    <w:p>
      <w:pPr>
        <w:pStyle w:val="Normal"/>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numPr>
          <w:ilvl w:val="0"/>
          <w:numId w:val="2"/>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Tuto smlouvu lze měnit a doplňovat pouze formou písemných, vzestupně číslovaných dodatků, podepsaných oběma smluvními stranami.</w:t>
      </w:r>
    </w:p>
    <w:p>
      <w:pPr>
        <w:pStyle w:val="Normal"/>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numPr>
          <w:ilvl w:val="0"/>
          <w:numId w:val="2"/>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Pokud tato smlouva či zvláštní obecně závazný právní předpis nestanoví jinak, řídí se vztahy dle této smlouvy příslušnými ustanoveními zákona č. 89/2012 Sb., občanský zákoník a zák. č. 500/2004 Sb., správní řád, ve znění pozdějších předpisů. Smluvní strany jsou srozuměny a souhlasí s tím, že se na poskytnutou dotaci vztahují ustanovení zákona o rozpočtových pravidlech, a to včetně jeho sankčních ustanovení uvedených v § 22.</w:t>
      </w:r>
    </w:p>
    <w:p>
      <w:pPr>
        <w:pStyle w:val="Odrzka"/>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numPr>
          <w:ilvl w:val="0"/>
          <w:numId w:val="2"/>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Poskytovateli dotace svědčí zákonné zmocnění (zák. č. 89/2012 Sb., občanský zákoník, zák. č. 128/2000 Sb., o obcích) ke shromažďování, nakládání a zpracovávání osobních údajů v souvislosti s uzavřením této smlouvy.</w:t>
      </w:r>
    </w:p>
    <w:p>
      <w:pPr>
        <w:pStyle w:val="Odrzka"/>
        <w:widowControl w:val="false"/>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Normal"/>
        <w:widowControl w:val="false"/>
        <w:numPr>
          <w:ilvl w:val="0"/>
          <w:numId w:val="2"/>
        </w:numPr>
        <w:ind w:left="454" w:right="0" w:hanging="454"/>
        <w:jc w:val="both"/>
        <w:rPr>
          <w:rFonts w:ascii="Arial" w:hAnsi="Arial" w:cs="Arial"/>
          <w:b w:val="false"/>
          <w:bCs w:val="false"/>
          <w:color w:val="000000"/>
          <w:sz w:val="22"/>
          <w:szCs w:val="22"/>
        </w:rPr>
      </w:pPr>
      <w:r>
        <w:rPr>
          <w:rFonts w:cs="Arial" w:ascii="Arial" w:hAnsi="Arial"/>
          <w:b w:val="false"/>
          <w:bCs w:val="false"/>
          <w:color w:val="000000"/>
          <w:sz w:val="22"/>
          <w:szCs w:val="22"/>
          <w:rPrChange w:id="0" w:author="Neznámý autor" w:date="2019-10-30T15:12:00Z"/>
        </w:rPr>
        <w:t>Příjemce dotace podpisem této smlouvy souhlasí s jejím uveřejněním v registru smluv dle zákona č. 340/2015 Sb., o zvláštních podmínkách účinnosti některých smluv, uveřejňování těchto smluv a o registru smluv ("zákon o registru smluv").</w:t>
      </w:r>
    </w:p>
    <w:p>
      <w:pPr>
        <w:pStyle w:val="Normal"/>
        <w:rPr/>
      </w:pPr>
      <w:r>
        <w:rPr>
          <w:rPrChange w:id="0" w:author="Neznámý autor" w:date="2019-10-30T15:12:00Z"/>
        </w:rPr>
        <w:rPrChange w:id="0" w:author="Neznámý autor" w:date="2019-10-30T15:12:00Z"/>
      </w:r>
    </w:p>
    <w:p>
      <w:pPr>
        <w:pStyle w:val="Normal"/>
        <w:numPr>
          <w:ilvl w:val="0"/>
          <w:numId w:val="2"/>
        </w:numPr>
        <w:ind w:left="454" w:right="0" w:hanging="454"/>
        <w:jc w:val="both"/>
        <w:rPr>
          <w:rFonts w:ascii="Arial" w:hAnsi="Arial" w:cs="Arial"/>
          <w:b w:val="false"/>
          <w:bCs w:val="false"/>
          <w:color w:val="000000"/>
          <w:sz w:val="22"/>
          <w:szCs w:val="22"/>
        </w:rPr>
      </w:pPr>
      <w:del w:id="388" w:author="Neznámý autor" w:date="2023-06-07T07:25:46Z">
        <w:r>
          <w:rPr>
            <w:rFonts w:cs="Arial" w:ascii="Arial" w:hAnsi="Arial"/>
            <w:b w:val="false"/>
            <w:bCs w:val="false"/>
            <w:color w:val="000000"/>
            <w:sz w:val="22"/>
            <w:szCs w:val="22"/>
          </w:rPr>
          <w:delText>Smluvní strany se dohodly, že stranou povinnou k uveřejnění této smlouvy v centrálním registru smluv podle zákona č. 340/2015 Sb., o zvláštních podmínkách účinnosti některých smluv, uveřejňování těchto smluv a o registru smluv ("zákon o registru smluv") je město Nové Město na Moravě, které je povinno tuto smlouvu bez zbytečného odkladu, nejpozději však do 30 dnů od uzavření smlouvy odeslat k uveřejnění v registru smluv.</w:delText>
        </w:r>
      </w:del>
      <w:ins w:id="389" w:author="Neznámý autor" w:date="2023-06-07T07:25:46Z">
        <w:r>
          <w:rPr>
            <w:rFonts w:cs="Arial" w:ascii="Arial" w:hAnsi="Arial"/>
            <w:b w:val="false"/>
            <w:bCs w:val="false"/>
            <w:color w:val="000000"/>
            <w:sz w:val="22"/>
            <w:szCs w:val="22"/>
          </w:rPr>
          <w:t>Tato smlouva nepodléhá uveřejnění v registru smluv dle zákona číslo 340/2015 Sb., o zvláštních podmínkách účinnosti některých smluv, uveřejňování těchto smluv a o registru smluv (zákon o registru smluv), ve znění pozdějších předpisů (dále jen „zákon o registru smluv“). Smluvní strany se dohodly, že smlouvu dobrovolně, nad rámec zákona o registru smluv, uveřejní město Nové Město na Moravě nejpozději do 30 dnů od uzavření smlouvy. Pro uveřejnění opravy platí ustanovení tohoto článku o uveřejnění obdobně.</w:t>
        </w:r>
      </w:ins>
    </w:p>
    <w:p>
      <w:pPr>
        <w:pStyle w:val="Normal"/>
        <w:widowControl w:val="false"/>
        <w:tabs>
          <w:tab w:val="clear" w:pos="720"/>
          <w:tab w:val="left" w:pos="5220" w:leader="none"/>
        </w:tabs>
        <w:jc w:val="both"/>
        <w:rPr/>
      </w:pPr>
      <w:r>
        <w:rPr>
          <w:rPrChange w:id="0" w:author="Neznámý autor" w:date="2019-10-30T15:12:00Z"/>
        </w:rPr>
        <w:rPrChange w:id="0" w:author="Neznámý autor" w:date="2019-10-30T15:12:00Z"/>
      </w:r>
    </w:p>
    <w:p>
      <w:pPr>
        <w:pStyle w:val="Normal"/>
        <w:widowControl w:val="false"/>
        <w:numPr>
          <w:ilvl w:val="0"/>
          <w:numId w:val="2"/>
        </w:numPr>
        <w:tabs>
          <w:tab w:val="clear" w:pos="720"/>
          <w:tab w:val="left" w:pos="450" w:leader="none"/>
          <w:tab w:val="left" w:pos="5220" w:leader="none"/>
        </w:tabs>
        <w:ind w:left="454" w:right="0" w:hanging="454"/>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Smluvní strany shodně prohlašují, že žádné ustanovení v této smlouvě nemá charakter obchodního tajemství, jež by požívalo zvláštní ochrany.</w:t>
      </w:r>
    </w:p>
    <w:p>
      <w:pPr>
        <w:pStyle w:val="Odrzka"/>
        <w:tabs>
          <w:tab w:val="clear" w:pos="720"/>
          <w:tab w:val="left" w:pos="426" w:leader="none"/>
          <w:tab w:val="left" w:pos="851" w:leader="none"/>
          <w:tab w:val="left" w:pos="1276" w:leader="none"/>
        </w:tabs>
        <w:ind w:left="426" w:right="0" w:hanging="426"/>
        <w:jc w:val="both"/>
        <w:rPr/>
      </w:pPr>
      <w:r>
        <w:rPr>
          <w:rPrChange w:id="0" w:author="Neznámý autor" w:date="2019-10-30T15:12:00Z"/>
        </w:rPr>
        <w:rPrChange w:id="0" w:author="Neznámý autor" w:date="2019-10-30T15:12:00Z"/>
      </w:r>
    </w:p>
    <w:p>
      <w:pPr>
        <w:pStyle w:val="Odrzka"/>
        <w:widowControl w:val="false"/>
        <w:numPr>
          <w:ilvl w:val="0"/>
          <w:numId w:val="2"/>
        </w:numPr>
        <w:tabs>
          <w:tab w:val="clear" w:pos="720"/>
          <w:tab w:val="left" w:pos="426" w:leader="none"/>
          <w:tab w:val="left" w:pos="851" w:leader="none"/>
          <w:tab w:val="left" w:pos="1276" w:leader="none"/>
        </w:tabs>
        <w:ind w:left="426" w:right="0" w:hanging="426"/>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Smluvní strany prohlašují, že si tuto smlouvu přečetly, že souhlasí s jejím obsahem a že smlouva byla sepsána na základě jejich pravé a svobodné vůle, nikoli v tísni ani za nápadně nevýhodných podmínek, a na důkaz toho připojují své podpisy.</w:t>
      </w:r>
    </w:p>
    <w:p>
      <w:pPr>
        <w:pStyle w:val="Odrzka"/>
        <w:widowControl w:val="false"/>
        <w:tabs>
          <w:tab w:val="clear" w:pos="720"/>
          <w:tab w:val="left" w:pos="426" w:leader="none"/>
          <w:tab w:val="left" w:pos="851" w:leader="none"/>
          <w:tab w:val="left" w:pos="1276" w:leader="none"/>
        </w:tabs>
        <w:ind w:left="0" w:right="0" w:hanging="0"/>
        <w:jc w:val="both"/>
        <w:rPr/>
      </w:pPr>
      <w:r>
        <w:rPr>
          <w:rPrChange w:id="0" w:author="Neznámý autor" w:date="2019-10-30T15:12:00Z"/>
        </w:rPr>
        <w:rPrChange w:id="0" w:author="Neznámý autor" w:date="2019-10-30T15:12:00Z"/>
      </w:r>
    </w:p>
    <w:p>
      <w:pPr>
        <w:pStyle w:val="Odrzka"/>
        <w:widowControl w:val="false"/>
        <w:numPr>
          <w:ilvl w:val="0"/>
          <w:numId w:val="2"/>
        </w:numPr>
        <w:tabs>
          <w:tab w:val="clear" w:pos="720"/>
          <w:tab w:val="left" w:pos="423" w:leader="none"/>
          <w:tab w:val="left" w:pos="709" w:leader="none"/>
          <w:tab w:val="left" w:pos="851" w:leader="none"/>
          <w:tab w:val="left" w:pos="1276" w:leader="none"/>
        </w:tabs>
        <w:ind w:left="491" w:right="0" w:hanging="464"/>
        <w:jc w:val="both"/>
        <w:rPr>
          <w:rFonts w:ascii="Arial" w:hAnsi="Arial" w:cs="Arial"/>
          <w:b w:val="false"/>
          <w:bCs w:val="false"/>
          <w:sz w:val="22"/>
          <w:szCs w:val="22"/>
        </w:rPr>
      </w:pPr>
      <w:r>
        <w:rPr>
          <w:rFonts w:cs="Arial" w:ascii="Arial" w:hAnsi="Arial"/>
          <w:b w:val="false"/>
          <w:bCs w:val="false"/>
          <w:sz w:val="22"/>
          <w:szCs w:val="22"/>
          <w:rPrChange w:id="0" w:author="Neznámý autor" w:date="2019-10-30T15:12:00Z"/>
        </w:rPr>
        <w:t>Tato smlouva nabývá platnosti dnem jejího podpisu oběma smluvními stranami a účinnosti dnem jejího uveřejnění v centrálním registru smluv.</w:t>
      </w:r>
    </w:p>
    <w:p>
      <w:pPr>
        <w:pStyle w:val="Normal"/>
        <w:widowControl w:val="false"/>
        <w:tabs>
          <w:tab w:val="clear" w:pos="720"/>
          <w:tab w:val="left" w:pos="423" w:leader="none"/>
          <w:tab w:val="left" w:pos="709" w:leader="none"/>
          <w:tab w:val="left" w:pos="851" w:leader="none"/>
          <w:tab w:val="left" w:pos="1276" w:leader="none"/>
        </w:tabs>
        <w:ind w:left="27" w:right="0" w:hanging="0"/>
        <w:jc w:val="both"/>
        <w:rPr/>
      </w:pPr>
      <w:r>
        <w:rPr>
          <w:rPrChange w:id="0" w:author="Neznámý autor" w:date="2019-10-30T15:12:00Z"/>
        </w:rPr>
        <w:rPrChange w:id="0" w:author="Neznámý autor" w:date="2019-10-30T15:12:00Z"/>
      </w:r>
    </w:p>
    <w:p>
      <w:pPr>
        <w:pStyle w:val="Normal"/>
        <w:widowControl w:val="false"/>
        <w:tabs>
          <w:tab w:val="clear" w:pos="720"/>
          <w:tab w:val="left" w:pos="423" w:leader="none"/>
          <w:tab w:val="left" w:pos="709" w:leader="none"/>
          <w:tab w:val="left" w:pos="851" w:leader="none"/>
          <w:tab w:val="left" w:pos="1276" w:leader="none"/>
        </w:tabs>
        <w:ind w:left="27" w:right="0" w:hanging="0"/>
        <w:jc w:val="both"/>
        <w:rPr>
          <w:rFonts w:ascii="Arial" w:hAnsi="Arial" w:cs="Arial"/>
          <w:b w:val="false"/>
          <w:bCs w:val="false"/>
          <w:color w:val="000000"/>
          <w:sz w:val="22"/>
          <w:szCs w:val="22"/>
        </w:rPr>
      </w:pPr>
      <w:r>
        <w:rPr>
          <w:rFonts w:cs="Arial" w:ascii="Arial" w:hAnsi="Arial"/>
          <w:b w:val="false"/>
          <w:bCs w:val="false"/>
          <w:color w:val="000000"/>
          <w:sz w:val="22"/>
          <w:szCs w:val="22"/>
          <w:rPrChange w:id="0" w:author="Neznámý autor" w:date="2019-10-30T15:12:00Z"/>
        </w:rPr>
      </w:r>
    </w:p>
    <w:p>
      <w:pPr>
        <w:pStyle w:val="Normal"/>
        <w:widowControl w:val="false"/>
        <w:tabs>
          <w:tab w:val="clear" w:pos="720"/>
          <w:tab w:val="left" w:pos="423" w:leader="none"/>
          <w:tab w:val="left" w:pos="709" w:leader="none"/>
          <w:tab w:val="left" w:pos="851" w:leader="none"/>
          <w:tab w:val="left" w:pos="1276" w:leader="none"/>
        </w:tabs>
        <w:ind w:left="27" w:right="0" w:hanging="0"/>
        <w:jc w:val="both"/>
        <w:rPr>
          <w:rFonts w:ascii="Arial" w:hAnsi="Arial" w:cs="Arial"/>
          <w:b w:val="false"/>
          <w:bCs w:val="false"/>
          <w:color w:val="000000"/>
          <w:sz w:val="22"/>
          <w:szCs w:val="22"/>
        </w:rPr>
      </w:pPr>
      <w:r>
        <w:rPr>
          <w:rFonts w:cs="Arial" w:ascii="Arial" w:hAnsi="Arial"/>
          <w:b w:val="false"/>
          <w:bCs w:val="false"/>
          <w:color w:val="000000"/>
          <w:sz w:val="22"/>
          <w:szCs w:val="22"/>
          <w:rPrChange w:id="0" w:author="Neznámý autor" w:date="2019-10-30T15:12:00Z"/>
        </w:rPr>
      </w:r>
    </w:p>
    <w:p>
      <w:pPr>
        <w:pStyle w:val="Normal"/>
        <w:tabs>
          <w:tab w:val="clear" w:pos="720"/>
          <w:tab w:val="left" w:pos="5103" w:leader="none"/>
        </w:tabs>
        <w:jc w:val="both"/>
        <w:rPr>
          <w:rFonts w:ascii="Arial" w:hAnsi="Arial" w:cs="Arial"/>
          <w:b w:val="false"/>
          <w:bCs w:val="false"/>
          <w:color w:val="000000"/>
          <w:sz w:val="22"/>
          <w:szCs w:val="22"/>
        </w:rPr>
      </w:pPr>
      <w:r>
        <w:rPr>
          <w:rFonts w:cs="Arial" w:ascii="Arial" w:hAnsi="Arial"/>
          <w:b w:val="false"/>
          <w:bCs w:val="false"/>
          <w:color w:val="000000"/>
          <w:sz w:val="22"/>
          <w:szCs w:val="22"/>
          <w:rPrChange w:id="0" w:author="Neznámý autor" w:date="2019-10-30T15:12:00Z"/>
        </w:rPr>
        <w:t>V Novém Městě na Moravě dne ………………</w:t>
        <w:tab/>
        <w:t>V </w:t>
      </w:r>
      <w:moveFrom w:id="400" w:author="Neznámý autor" w:date="2023-03-08T16:56:37Z">
        <w:r>
          <w:rPr>
            <w:rFonts w:cs="Arial" w:ascii="Arial" w:hAnsi="Arial"/>
            <w:b w:val="false"/>
            <w:bCs w:val="false"/>
            <w:color w:val="000000"/>
            <w:sz w:val="22"/>
            <w:szCs w:val="22"/>
          </w:rPr>
          <w:t>Novém Městě na Moravě</w:t>
        </w:r>
      </w:moveFrom>
      <w:moveTo w:id="401" w:author="Neznámý autor" w:date="2023-03-08T17:11:13Z">
        <w:r>
          <w:rPr>
            <w:rFonts w:cs="Arial" w:ascii="Arial" w:hAnsi="Arial"/>
            <w:b w:val="false"/>
            <w:bCs w:val="false"/>
            <w:color w:val="000000"/>
            <w:sz w:val="22"/>
            <w:szCs w:val="22"/>
          </w:rPr>
          <w:t xml:space="preserve"> Novém Městě na Moravě</w:t>
        </w:r>
      </w:moveTo>
      <w:r>
        <w:rPr>
          <w:rFonts w:cs="Arial" w:ascii="Arial" w:hAnsi="Arial"/>
          <w:b w:val="false"/>
          <w:bCs w:val="false"/>
          <w:color w:val="000000"/>
          <w:sz w:val="22"/>
          <w:szCs w:val="22"/>
          <w:rPrChange w:id="0" w:author="Neznámý autor" w:date="2024-06-26T10:06:32Z"/>
        </w:rPr>
        <w:t xml:space="preserve"> dne ………………</w:t>
      </w:r>
    </w:p>
    <w:p>
      <w:pPr>
        <w:pStyle w:val="Normal"/>
        <w:tabs>
          <w:tab w:val="clear" w:pos="720"/>
          <w:tab w:val="left" w:pos="5103" w:leader="none"/>
        </w:tabs>
        <w:jc w:val="both"/>
        <w:rPr>
          <w:rFonts w:ascii="Arial" w:hAnsi="Arial"/>
          <w:sz w:val="22"/>
          <w:szCs w:val="22"/>
          <w:ins w:id="404" w:author="Mgr. Zuzana Koudelová" w:date="2024-06-26T14:21:47Z"/>
        </w:rPr>
      </w:pPr>
      <w:ins w:id="403" w:author="Mgr. Zuzana Koudelová" w:date="2024-06-26T14:21:47Z">
        <w:r>
          <w:rPr>
            <w:rFonts w:ascii="Arial" w:hAnsi="Arial"/>
            <w:sz w:val="22"/>
            <w:szCs w:val="22"/>
          </w:rPr>
        </w:r>
      </w:ins>
    </w:p>
    <w:p>
      <w:pPr>
        <w:pStyle w:val="Normal"/>
        <w:tabs>
          <w:tab w:val="clear" w:pos="720"/>
          <w:tab w:val="left" w:pos="5103" w:leader="none"/>
        </w:tabs>
        <w:jc w:val="both"/>
        <w:rPr>
          <w:rFonts w:ascii="Arial" w:hAnsi="Arial"/>
          <w:sz w:val="22"/>
          <w:szCs w:val="22"/>
        </w:rPr>
      </w:pPr>
      <w:r>
        <w:rPr>
          <w:rFonts w:ascii="Arial" w:hAnsi="Arial"/>
          <w:sz w:val="22"/>
          <w:szCs w:val="22"/>
          <w:rPrChange w:id="0" w:author="Neznámý autor" w:date="2019-10-30T15:12:00Z"/>
        </w:rPr>
        <w:rPrChange w:id="0" w:author="Neznámý autor" w:date="2019-10-30T15:12:00Z"/>
      </w:r>
    </w:p>
    <w:p>
      <w:pPr>
        <w:pStyle w:val="Normal"/>
        <w:tabs>
          <w:tab w:val="clear" w:pos="720"/>
          <w:tab w:val="left" w:pos="5103" w:leader="none"/>
        </w:tabs>
        <w:jc w:val="both"/>
        <w:rPr>
          <w:rFonts w:ascii="Arial" w:hAnsi="Arial" w:cs="Arial"/>
          <w:b w:val="false"/>
          <w:bCs w:val="false"/>
          <w:color w:val="000000"/>
          <w:sz w:val="22"/>
          <w:szCs w:val="22"/>
        </w:rPr>
      </w:pPr>
      <w:r>
        <w:rPr>
          <w:rFonts w:cs="Arial" w:ascii="Arial" w:hAnsi="Arial"/>
          <w:b w:val="false"/>
          <w:bCs w:val="false"/>
          <w:color w:val="000000"/>
          <w:sz w:val="22"/>
          <w:szCs w:val="22"/>
          <w:rPrChange w:id="0" w:author="Neznámý autor" w:date="2024-06-26T10:06:32Z"/>
        </w:rPr>
        <w:t xml:space="preserve">Poskytovatel dotace: </w:t>
        <w:tab/>
        <w:t xml:space="preserve">Příjemce dotace:                                              </w:t>
      </w:r>
    </w:p>
    <w:p>
      <w:pPr>
        <w:pStyle w:val="Normal"/>
        <w:tabs>
          <w:tab w:val="clear" w:pos="720"/>
          <w:tab w:val="left" w:pos="5103" w:leader="none"/>
        </w:tabs>
        <w:jc w:val="both"/>
        <w:rPr>
          <w:rFonts w:ascii="Arial" w:hAnsi="Arial"/>
          <w:sz w:val="22"/>
          <w:szCs w:val="22"/>
          <w:ins w:id="408" w:author="Mgr. Zuzana Koudelová" w:date="2024-06-26T14:21:48Z"/>
        </w:rPr>
      </w:pPr>
      <w:ins w:id="407" w:author="Mgr. Zuzana Koudelová" w:date="2024-06-26T14:21:48Z">
        <w:r>
          <w:rPr>
            <w:rFonts w:ascii="Arial" w:hAnsi="Arial"/>
            <w:sz w:val="22"/>
            <w:szCs w:val="22"/>
          </w:rPr>
        </w:r>
      </w:ins>
    </w:p>
    <w:p>
      <w:pPr>
        <w:pStyle w:val="Normal"/>
        <w:tabs>
          <w:tab w:val="clear" w:pos="720"/>
          <w:tab w:val="left" w:pos="5103" w:leader="none"/>
        </w:tabs>
        <w:jc w:val="both"/>
        <w:rPr>
          <w:rFonts w:ascii="Arial" w:hAnsi="Arial"/>
          <w:sz w:val="22"/>
          <w:szCs w:val="22"/>
        </w:rPr>
      </w:pPr>
      <w:r>
        <w:rPr>
          <w:rFonts w:ascii="Arial" w:hAnsi="Arial"/>
          <w:sz w:val="22"/>
          <w:szCs w:val="22"/>
          <w:rPrChange w:id="0" w:author="Neznámý autor" w:date="2019-10-30T15:12:00Z"/>
        </w:rPr>
        <w:rPrChange w:id="0" w:author="Neznámý autor" w:date="2019-10-30T15:12:00Z"/>
      </w:r>
    </w:p>
    <w:p>
      <w:pPr>
        <w:pStyle w:val="Normal"/>
        <w:tabs>
          <w:tab w:val="clear" w:pos="720"/>
          <w:tab w:val="left" w:pos="5103" w:leader="none"/>
        </w:tabs>
        <w:jc w:val="both"/>
        <w:rPr>
          <w:rFonts w:ascii="Arial" w:hAnsi="Arial" w:cs="Arial"/>
          <w:b w:val="false"/>
          <w:bCs w:val="false"/>
          <w:color w:val="000000"/>
          <w:sz w:val="22"/>
          <w:szCs w:val="22"/>
        </w:rPr>
      </w:pPr>
      <w:r>
        <w:rPr>
          <w:rFonts w:cs="Arial" w:ascii="Arial" w:hAnsi="Arial"/>
          <w:b w:val="false"/>
          <w:bCs w:val="false"/>
          <w:color w:val="000000"/>
          <w:sz w:val="22"/>
          <w:szCs w:val="22"/>
          <w:rPrChange w:id="0" w:author="Neznámý autor" w:date="2019-10-30T15:12:00Z"/>
        </w:rPr>
      </w:r>
    </w:p>
    <w:p>
      <w:pPr>
        <w:pStyle w:val="Normal"/>
        <w:tabs>
          <w:tab w:val="clear" w:pos="720"/>
          <w:tab w:val="left" w:pos="5103" w:leader="none"/>
        </w:tabs>
        <w:jc w:val="both"/>
        <w:rPr>
          <w:rFonts w:ascii="Arial" w:hAnsi="Arial" w:cs="Arial"/>
          <w:b w:val="false"/>
          <w:bCs w:val="false"/>
          <w:color w:val="000000"/>
          <w:sz w:val="22"/>
          <w:szCs w:val="22"/>
        </w:rPr>
      </w:pPr>
      <w:r>
        <w:rPr>
          <w:rFonts w:cs="Arial" w:ascii="Arial" w:hAnsi="Arial"/>
          <w:b w:val="false"/>
          <w:bCs w:val="false"/>
          <w:color w:val="000000"/>
          <w:sz w:val="22"/>
          <w:szCs w:val="22"/>
          <w:rPrChange w:id="0" w:author="Neznámý autor" w:date="2019-10-30T15:12:00Z"/>
        </w:rPr>
      </w:r>
    </w:p>
    <w:p>
      <w:pPr>
        <w:pStyle w:val="Normal"/>
        <w:tabs>
          <w:tab w:val="clear" w:pos="720"/>
          <w:tab w:val="left" w:pos="5103" w:leader="none"/>
        </w:tabs>
        <w:jc w:val="both"/>
        <w:rPr>
          <w:rFonts w:ascii="Arial" w:hAnsi="Arial" w:cs="Arial"/>
          <w:b w:val="false"/>
          <w:bCs w:val="false"/>
          <w:color w:val="000000"/>
          <w:sz w:val="22"/>
          <w:szCs w:val="22"/>
        </w:rPr>
      </w:pPr>
      <w:r>
        <w:rPr>
          <w:rFonts w:cs="Arial" w:ascii="Arial" w:hAnsi="Arial"/>
          <w:b w:val="false"/>
          <w:bCs w:val="false"/>
          <w:color w:val="000000"/>
          <w:sz w:val="22"/>
          <w:szCs w:val="22"/>
          <w:rPrChange w:id="0" w:author="Neznámý autor" w:date="2019-10-30T15:12:00Z"/>
        </w:rPr>
      </w:r>
    </w:p>
    <w:p>
      <w:pPr>
        <w:pStyle w:val="Normal"/>
        <w:tabs>
          <w:tab w:val="clear" w:pos="720"/>
          <w:tab w:val="left" w:pos="5103" w:leader="none"/>
        </w:tabs>
        <w:jc w:val="both"/>
        <w:rPr>
          <w:rFonts w:ascii="Arial" w:hAnsi="Arial" w:cs="Arial"/>
          <w:b w:val="false"/>
          <w:bCs w:val="false"/>
          <w:color w:val="000000"/>
          <w:sz w:val="22"/>
          <w:szCs w:val="22"/>
        </w:rPr>
      </w:pPr>
      <w:r>
        <w:rPr>
          <w:rFonts w:cs="Arial" w:ascii="Arial" w:hAnsi="Arial"/>
          <w:b w:val="false"/>
          <w:bCs w:val="false"/>
          <w:color w:val="000000"/>
          <w:sz w:val="22"/>
          <w:szCs w:val="22"/>
          <w:rPrChange w:id="0" w:author="Neznámý autor" w:date="2019-10-30T15:12:00Z"/>
        </w:rPr>
      </w:r>
    </w:p>
    <w:p>
      <w:pPr>
        <w:pStyle w:val="Normal"/>
        <w:tabs>
          <w:tab w:val="clear" w:pos="720"/>
          <w:tab w:val="left" w:pos="5103" w:leader="none"/>
        </w:tabs>
        <w:jc w:val="both"/>
        <w:rPr>
          <w:rFonts w:eastAsia="Arial" w:cs="Arial"/>
          <w:b w:val="false"/>
          <w:bCs w:val="false"/>
          <w:color w:val="000000"/>
          <w:del w:id="415" w:author="Neznámý autor" w:date="2024-04-22T11:48:27Z"/>
        </w:rPr>
      </w:pPr>
      <w:del w:id="414" w:author="Neznámý autor" w:date="2024-04-22T11:48:27Z">
        <w:r>
          <w:rPr>
            <w:rFonts w:eastAsia="Arial" w:cs="Arial"/>
            <w:b w:val="false"/>
            <w:bCs w:val="false"/>
            <w:color w:val="000000"/>
          </w:rPr>
        </w:r>
      </w:del>
    </w:p>
    <w:p>
      <w:pPr>
        <w:pStyle w:val="Normal"/>
        <w:tabs>
          <w:tab w:val="clear" w:pos="720"/>
          <w:tab w:val="left" w:pos="5103" w:leader="none"/>
        </w:tabs>
        <w:jc w:val="both"/>
        <w:rPr>
          <w:rFonts w:eastAsia="Arial" w:cs="Arial"/>
          <w:b w:val="false"/>
          <w:bCs w:val="false"/>
          <w:color w:val="000000"/>
          <w:del w:id="417" w:author="Neznámý autor" w:date="2024-04-22T11:48:27Z"/>
        </w:rPr>
      </w:pPr>
      <w:del w:id="416" w:author="Neznámý autor" w:date="2019-11-29T11:34:00Z">
        <w:r>
          <w:rPr>
            <w:rFonts w:eastAsia="Arial" w:cs="Arial" w:ascii="Arial" w:hAnsi="Arial"/>
            <w:b w:val="false"/>
            <w:bCs w:val="false"/>
            <w:color w:val="000000"/>
            <w:sz w:val="22"/>
            <w:szCs w:val="22"/>
          </w:rPr>
          <w:delText>RNDr. Břetislav Wurzel, starosta jednoty</w:delText>
        </w:r>
      </w:del>
    </w:p>
    <w:p>
      <w:pPr>
        <w:pStyle w:val="Normal"/>
        <w:tabs>
          <w:tab w:val="clear" w:pos="720"/>
          <w:tab w:val="left" w:pos="426" w:leader="none"/>
          <w:tab w:val="left" w:pos="851" w:leader="none"/>
          <w:tab w:val="left" w:pos="1276" w:leader="none"/>
        </w:tabs>
        <w:jc w:val="both"/>
        <w:rPr>
          <w:del w:id="419" w:author="Neznámý autor" w:date="2024-04-22T11:48:27Z"/>
        </w:rPr>
      </w:pPr>
      <w:del w:id="418" w:author="Neznámý autor" w:date="2024-04-22T11:48:27Z">
        <w:r>
          <w:rPr/>
        </w:r>
      </w:del>
    </w:p>
    <w:p>
      <w:pPr>
        <w:pStyle w:val="Normal"/>
        <w:tabs>
          <w:tab w:val="clear" w:pos="720"/>
          <w:tab w:val="left" w:pos="426" w:leader="none"/>
          <w:tab w:val="left" w:pos="851" w:leader="none"/>
          <w:tab w:val="left" w:pos="1276" w:leader="none"/>
        </w:tabs>
        <w:jc w:val="both"/>
        <w:rPr>
          <w:rFonts w:ascii="Arial" w:hAnsi="Arial" w:eastAsia="Arial" w:cs="Arial"/>
          <w:b w:val="false"/>
          <w:bCs w:val="false"/>
          <w:color w:val="000000"/>
          <w:sz w:val="22"/>
          <w:szCs w:val="22"/>
          <w:del w:id="421" w:author="Neznámý autor" w:date="2024-04-22T11:48:27Z"/>
        </w:rPr>
      </w:pPr>
      <w:del w:id="420" w:author="Neznámý autor" w:date="2024-04-22T11:48:27Z">
        <w:r>
          <w:rPr>
            <w:rFonts w:eastAsia="Arial" w:cs="Arial" w:ascii="Arial" w:hAnsi="Arial"/>
            <w:b w:val="false"/>
            <w:bCs w:val="false"/>
            <w:color w:val="000000"/>
            <w:sz w:val="22"/>
            <w:szCs w:val="22"/>
          </w:rPr>
        </w:r>
      </w:del>
    </w:p>
    <w:p>
      <w:pPr>
        <w:pStyle w:val="Normal"/>
        <w:tabs>
          <w:tab w:val="clear" w:pos="720"/>
          <w:tab w:val="left" w:pos="5103" w:leader="none"/>
        </w:tabs>
        <w:jc w:val="both"/>
        <w:rPr>
          <w:rFonts w:eastAsia="Arial" w:cs="Arial"/>
          <w:b w:val="false"/>
          <w:bCs w:val="false"/>
          <w:color w:val="000000"/>
          <w:del w:id="423" w:author="Neznámý autor" w:date="2022-09-01T11:40:00Z"/>
        </w:rPr>
      </w:pPr>
      <w:del w:id="422" w:author="Neznámý autor" w:date="2022-09-01T11:40:00Z">
        <w:r>
          <w:rPr>
            <w:rFonts w:eastAsia="Arial" w:cs="Arial"/>
            <w:b w:val="false"/>
            <w:bCs w:val="false"/>
            <w:color w:val="000000"/>
          </w:rPr>
        </w:r>
      </w:del>
    </w:p>
    <w:p>
      <w:pPr>
        <w:pStyle w:val="Normal"/>
        <w:tabs>
          <w:tab w:val="clear" w:pos="720"/>
          <w:tab w:val="left" w:pos="426" w:leader="none"/>
          <w:tab w:val="left" w:pos="851" w:leader="none"/>
          <w:tab w:val="left" w:pos="1276" w:leader="none"/>
        </w:tabs>
        <w:jc w:val="both"/>
        <w:rPr>
          <w:rFonts w:ascii="Arial" w:hAnsi="Arial" w:eastAsia="Arial" w:cs="Arial"/>
          <w:b w:val="false"/>
          <w:bCs w:val="false"/>
          <w:color w:val="000000"/>
          <w:sz w:val="22"/>
          <w:szCs w:val="22"/>
          <w:del w:id="425" w:author="Neznámý autor" w:date="2022-09-01T11:40:00Z"/>
        </w:rPr>
      </w:pPr>
      <w:del w:id="424" w:author="Neznámý autor" w:date="2022-09-01T11:40:00Z">
        <w:r>
          <w:rPr>
            <w:rFonts w:eastAsia="Arial" w:cs="Arial" w:ascii="Arial" w:hAnsi="Arial"/>
            <w:b w:val="false"/>
            <w:bCs w:val="false"/>
            <w:color w:val="000000"/>
            <w:sz w:val="22"/>
            <w:szCs w:val="22"/>
          </w:rPr>
        </w:r>
      </w:del>
    </w:p>
    <w:p>
      <w:pPr>
        <w:pStyle w:val="Normal"/>
        <w:tabs>
          <w:tab w:val="clear" w:pos="720"/>
          <w:tab w:val="left" w:pos="426" w:leader="none"/>
          <w:tab w:val="left" w:pos="851" w:leader="none"/>
          <w:tab w:val="left" w:pos="1276" w:leader="none"/>
        </w:tabs>
        <w:jc w:val="both"/>
        <w:rPr>
          <w:rFonts w:ascii="Arial" w:hAnsi="Arial" w:eastAsia="Arial" w:cs="Arial"/>
          <w:b w:val="false"/>
          <w:bCs w:val="false"/>
          <w:color w:val="000000"/>
          <w:sz w:val="22"/>
          <w:szCs w:val="22"/>
          <w:del w:id="427" w:author="Neznámý autor" w:date="2022-09-01T11:40:00Z"/>
        </w:rPr>
      </w:pPr>
      <w:del w:id="426" w:author="Neznámý autor" w:date="2022-09-01T11:40:00Z">
        <w:r>
          <w:rPr>
            <w:rFonts w:eastAsia="Arial" w:cs="Arial" w:ascii="Arial" w:hAnsi="Arial"/>
            <w:b w:val="false"/>
            <w:bCs w:val="false"/>
            <w:color w:val="000000"/>
            <w:sz w:val="22"/>
            <w:szCs w:val="22"/>
          </w:rPr>
        </w:r>
      </w:del>
    </w:p>
    <w:p>
      <w:pPr>
        <w:pStyle w:val="Normal"/>
        <w:tabs>
          <w:tab w:val="clear" w:pos="720"/>
          <w:tab w:val="left" w:pos="5103" w:leader="none"/>
        </w:tabs>
        <w:jc w:val="both"/>
        <w:rPr>
          <w:rFonts w:eastAsia="Arial" w:cs="Arial"/>
          <w:b w:val="false"/>
          <w:bCs w:val="false"/>
          <w:color w:val="000000"/>
          <w:del w:id="429" w:author="Neznámý autor" w:date="2024-04-22T11:48:27Z"/>
        </w:rPr>
      </w:pPr>
      <w:del w:id="428" w:author="Neznámý autor" w:date="2022-09-01T11:40:00Z">
        <w:r>
          <w:rPr>
            <w:rFonts w:eastAsia="Arial" w:cs="Arial" w:ascii="Arial" w:hAnsi="Arial"/>
            <w:b w:val="false"/>
            <w:bCs w:val="false"/>
            <w:color w:val="000000"/>
            <w:sz w:val="22"/>
            <w:szCs w:val="22"/>
          </w:rPr>
          <w:delText>Jméno a příjmení statutárního orgánu příjemce dotace nebo osoby oprávněné jednat za právnickou osobu nebo příjemce dotace jako fyzické osoby:</w:delText>
        </w:r>
      </w:del>
    </w:p>
    <w:p>
      <w:pPr>
        <w:pStyle w:val="Normal"/>
        <w:tabs>
          <w:tab w:val="clear" w:pos="720"/>
          <w:tab w:val="left" w:pos="5103" w:leader="none"/>
        </w:tabs>
        <w:jc w:val="both"/>
        <w:rPr>
          <w:rFonts w:eastAsia="Arial" w:cs="Arial"/>
          <w:b w:val="false"/>
          <w:bCs w:val="false"/>
          <w:color w:val="000000"/>
          <w:del w:id="431" w:author="Neznámý autor" w:date="2022-09-01T11:40:00Z"/>
        </w:rPr>
      </w:pPr>
      <w:del w:id="430" w:author="Neznámý autor" w:date="2022-09-01T11:40:00Z">
        <w:r>
          <w:rPr>
            <w:rFonts w:eastAsia="Arial" w:cs="Arial"/>
            <w:b w:val="false"/>
            <w:bCs w:val="false"/>
            <w:color w:val="000000"/>
          </w:rPr>
        </w:r>
      </w:del>
    </w:p>
    <w:p>
      <w:pPr>
        <w:pStyle w:val="Normal"/>
        <w:tabs>
          <w:tab w:val="clear" w:pos="720"/>
          <w:tab w:val="left" w:pos="426" w:leader="none"/>
          <w:tab w:val="left" w:pos="851" w:leader="none"/>
          <w:tab w:val="left" w:pos="1276" w:leader="none"/>
        </w:tabs>
        <w:jc w:val="both"/>
        <w:rPr>
          <w:rFonts w:ascii="Arial" w:hAnsi="Arial" w:eastAsia="Arial" w:cs="Arial"/>
          <w:b w:val="false"/>
          <w:bCs w:val="false"/>
          <w:color w:val="000000"/>
          <w:sz w:val="22"/>
          <w:szCs w:val="22"/>
          <w:del w:id="433" w:author="Neznámý autor" w:date="2022-09-01T11:40:00Z"/>
        </w:rPr>
      </w:pPr>
      <w:del w:id="432" w:author="Neznámý autor" w:date="2022-09-01T11:40:00Z">
        <w:r>
          <w:rPr>
            <w:rFonts w:eastAsia="Arial" w:cs="Arial" w:ascii="Arial" w:hAnsi="Arial"/>
            <w:b w:val="false"/>
            <w:bCs w:val="false"/>
            <w:color w:val="000000"/>
            <w:sz w:val="22"/>
            <w:szCs w:val="22"/>
          </w:rPr>
        </w:r>
      </w:del>
    </w:p>
    <w:p>
      <w:pPr>
        <w:pStyle w:val="Normal"/>
        <w:tabs>
          <w:tab w:val="clear" w:pos="720"/>
          <w:tab w:val="left" w:pos="5103" w:leader="none"/>
        </w:tabs>
        <w:jc w:val="both"/>
        <w:rPr>
          <w:rFonts w:eastAsia="Arial" w:cs="Arial"/>
          <w:b w:val="false"/>
          <w:bCs w:val="false"/>
          <w:color w:val="000000"/>
          <w:del w:id="435" w:author="Neznámý autor" w:date="2024-04-22T11:48:27Z"/>
        </w:rPr>
      </w:pPr>
      <w:del w:id="434" w:author="Neznámý autor" w:date="2022-09-01T11:40:00Z">
        <w:r>
          <w:rPr>
            <w:rFonts w:eastAsia="Arial" w:cs="Arial" w:ascii="Arial" w:hAnsi="Arial"/>
            <w:b w:val="false"/>
            <w:bCs w:val="false"/>
            <w:color w:val="000000"/>
            <w:sz w:val="22"/>
            <w:szCs w:val="22"/>
          </w:rPr>
          <w:delText xml:space="preserve">V Novém Městě na Moravě, dne </w:delText>
        </w:r>
      </w:del>
    </w:p>
    <w:p>
      <w:pPr>
        <w:pStyle w:val="Normal"/>
        <w:tabs>
          <w:tab w:val="clear" w:pos="720"/>
          <w:tab w:val="left" w:pos="5103" w:leader="none"/>
        </w:tabs>
        <w:jc w:val="both"/>
        <w:rPr>
          <w:rFonts w:eastAsia="Arial" w:cs="Arial"/>
          <w:b w:val="false"/>
          <w:bCs w:val="false"/>
          <w:color w:val="000000"/>
          <w:del w:id="437" w:author="Neznámý autor" w:date="2022-09-01T11:40:00Z"/>
        </w:rPr>
      </w:pPr>
      <w:del w:id="436" w:author="Neznámý autor" w:date="2022-09-01T11:40:00Z">
        <w:r>
          <w:rPr>
            <w:rFonts w:eastAsia="Arial" w:cs="Arial"/>
            <w:b w:val="false"/>
            <w:bCs w:val="false"/>
            <w:color w:val="000000"/>
          </w:rPr>
        </w:r>
      </w:del>
    </w:p>
    <w:p>
      <w:pPr>
        <w:pStyle w:val="Normal"/>
        <w:tabs>
          <w:tab w:val="clear" w:pos="720"/>
          <w:tab w:val="left" w:pos="426" w:leader="none"/>
          <w:tab w:val="left" w:pos="851" w:leader="none"/>
          <w:tab w:val="left" w:pos="1276" w:leader="none"/>
        </w:tabs>
        <w:jc w:val="both"/>
        <w:rPr>
          <w:rFonts w:ascii="Arial" w:hAnsi="Arial" w:eastAsia="Arial" w:cs="Arial"/>
          <w:b w:val="false"/>
          <w:bCs w:val="false"/>
          <w:color w:val="000000"/>
          <w:sz w:val="22"/>
          <w:szCs w:val="22"/>
          <w:del w:id="439" w:author="Neznámý autor" w:date="2022-09-01T11:40:00Z"/>
        </w:rPr>
      </w:pPr>
      <w:del w:id="438" w:author="Neznámý autor" w:date="2022-09-01T11:40:00Z">
        <w:r>
          <w:rPr>
            <w:rFonts w:eastAsia="Arial" w:cs="Arial" w:ascii="Arial" w:hAnsi="Arial"/>
            <w:b w:val="false"/>
            <w:bCs w:val="false"/>
            <w:color w:val="000000"/>
            <w:sz w:val="22"/>
            <w:szCs w:val="22"/>
          </w:rPr>
        </w:r>
      </w:del>
    </w:p>
    <w:p>
      <w:pPr>
        <w:pStyle w:val="Normal"/>
        <w:tabs>
          <w:tab w:val="clear" w:pos="720"/>
          <w:tab w:val="left" w:pos="5103" w:leader="none"/>
        </w:tabs>
        <w:jc w:val="both"/>
        <w:rPr>
          <w:rFonts w:eastAsia="Arial" w:cs="Arial"/>
          <w:b w:val="false"/>
          <w:bCs w:val="false"/>
          <w:color w:val="000000"/>
          <w:del w:id="441" w:author="Neznámý autor" w:date="2024-04-22T11:48:27Z"/>
        </w:rPr>
      </w:pPr>
      <w:del w:id="440" w:author="Neznámý autor" w:date="2022-09-01T11:40:00Z">
        <w:r>
          <w:rPr>
            <w:rFonts w:eastAsia="Arial" w:cs="Arial" w:ascii="Arial" w:hAnsi="Arial"/>
            <w:b w:val="false"/>
            <w:bCs w:val="false"/>
            <w:color w:val="000000"/>
            <w:sz w:val="22"/>
            <w:szCs w:val="22"/>
          </w:rPr>
          <w:delText>Datum a místo podpisu čestného prohlášení:</w:delText>
        </w:r>
      </w:del>
      <w:r>
        <w:br w:type="page"/>
      </w:r>
    </w:p>
    <w:p>
      <w:pPr>
        <w:pStyle w:val="Normal"/>
        <w:widowControl/>
        <w:tabs>
          <w:tab w:val="clear" w:pos="720"/>
          <w:tab w:val="left" w:pos="5103" w:leader="none"/>
        </w:tabs>
        <w:suppressAutoHyphens w:val="true"/>
        <w:bidi w:val="0"/>
        <w:ind w:left="0" w:right="0" w:firstLine="720"/>
        <w:jc w:val="both"/>
        <w:rPr>
          <w:rFonts w:ascii="Arial" w:hAnsi="Arial" w:eastAsia="Arial" w:cs="Arial"/>
          <w:b/>
          <w:bCs/>
          <w:color w:val="000000"/>
          <w:sz w:val="22"/>
          <w:szCs w:val="22"/>
          <w:del w:id="443" w:author="Neznámý autor" w:date="2024-04-22T11:48:27Z"/>
        </w:rPr>
      </w:pPr>
      <w:del w:id="442" w:author="Neznámý autor" w:date="2024-04-22T11:48:27Z">
        <w:r>
          <w:rPr>
            <w:rFonts w:eastAsia="Arial" w:cs="Arial" w:ascii="Arial" w:hAnsi="Arial"/>
            <w:b/>
            <w:bCs/>
            <w:color w:val="000000"/>
            <w:sz w:val="22"/>
            <w:szCs w:val="22"/>
          </w:rPr>
          <w:delText>Příloha č. 1</w:delText>
        </w:r>
      </w:del>
    </w:p>
    <w:p>
      <w:pPr>
        <w:pStyle w:val="Normal"/>
        <w:widowControl/>
        <w:tabs>
          <w:tab w:val="clear" w:pos="720"/>
          <w:tab w:val="left" w:pos="5103" w:leader="none"/>
        </w:tabs>
        <w:suppressAutoHyphens w:val="true"/>
        <w:bidi w:val="0"/>
        <w:ind w:left="0" w:right="0" w:firstLine="720"/>
        <w:jc w:val="both"/>
        <w:rPr>
          <w:del w:id="445" w:author="Neznámý autor" w:date="2024-04-22T11:48:27Z"/>
        </w:rPr>
      </w:pPr>
      <w:del w:id="444" w:author="Neznámý autor" w:date="2024-04-22T11:48:27Z">
        <w:r>
          <w:rPr/>
        </w:r>
      </w:del>
    </w:p>
    <w:p>
      <w:pPr>
        <w:pStyle w:val="Normal"/>
        <w:widowControl/>
        <w:tabs>
          <w:tab w:val="clear" w:pos="720"/>
          <w:tab w:val="left" w:pos="5103" w:leader="none"/>
        </w:tabs>
        <w:suppressAutoHyphens w:val="true"/>
        <w:bidi w:val="0"/>
        <w:ind w:left="0" w:right="0" w:firstLine="720"/>
        <w:jc w:val="both"/>
        <w:rPr>
          <w:rFonts w:ascii="Arial" w:hAnsi="Arial" w:eastAsia="Arial" w:cs="Arial"/>
          <w:b w:val="false"/>
          <w:bCs w:val="false"/>
          <w:color w:val="000000"/>
          <w:sz w:val="22"/>
          <w:szCs w:val="22"/>
          <w:del w:id="447" w:author="Neznámý autor" w:date="2024-04-22T11:48:27Z"/>
        </w:rPr>
      </w:pPr>
      <w:del w:id="446" w:author="Neznámý autor" w:date="2024-04-22T11:48:27Z">
        <w:r>
          <w:rPr>
            <w:rFonts w:eastAsia="Arial" w:cs="Arial" w:ascii="Arial" w:hAnsi="Arial"/>
            <w:b w:val="false"/>
            <w:bCs w:val="false"/>
            <w:color w:val="000000"/>
            <w:sz w:val="22"/>
            <w:szCs w:val="22"/>
          </w:rPr>
          <w:delText>Čestné prohlášení příjemce DPH</w:delText>
        </w:r>
      </w:del>
    </w:p>
    <w:p>
      <w:pPr>
        <w:pStyle w:val="Normal"/>
        <w:widowControl/>
        <w:tabs>
          <w:tab w:val="clear" w:pos="720"/>
          <w:tab w:val="left" w:pos="5103" w:leader="none"/>
        </w:tabs>
        <w:suppressAutoHyphens w:val="true"/>
        <w:bidi w:val="0"/>
        <w:ind w:left="0" w:right="0" w:firstLine="720"/>
        <w:jc w:val="both"/>
        <w:rPr>
          <w:del w:id="449" w:author="Neznámý autor" w:date="2024-04-22T11:48:27Z"/>
        </w:rPr>
      </w:pPr>
      <w:del w:id="448" w:author="Neznámý autor" w:date="2024-04-22T11:48:27Z">
        <w:r>
          <w:rPr/>
        </w:r>
      </w:del>
    </w:p>
    <w:p>
      <w:pPr>
        <w:pStyle w:val="Normal"/>
        <w:widowControl/>
        <w:tabs>
          <w:tab w:val="clear" w:pos="720"/>
          <w:tab w:val="left" w:pos="5103" w:leader="none"/>
        </w:tabs>
        <w:suppressAutoHyphens w:val="true"/>
        <w:bidi w:val="0"/>
        <w:ind w:left="0" w:right="0" w:firstLine="720"/>
        <w:jc w:val="both"/>
        <w:rPr>
          <w:rFonts w:ascii="Arial" w:hAnsi="Arial" w:eastAsia="Arial" w:cs="Arial"/>
          <w:b w:val="false"/>
          <w:bCs w:val="false"/>
          <w:color w:val="000000"/>
          <w:sz w:val="22"/>
          <w:szCs w:val="22"/>
          <w:del w:id="451" w:author="Neznámý autor" w:date="2024-04-22T11:48:27Z"/>
        </w:rPr>
      </w:pPr>
      <w:del w:id="450" w:author="Neznámý autor" w:date="2024-04-22T11:48:27Z">
        <w:r>
          <w:rPr>
            <w:rFonts w:eastAsia="Arial" w:cs="Arial" w:ascii="Arial" w:hAnsi="Arial"/>
            <w:b w:val="false"/>
            <w:bCs w:val="false"/>
            <w:color w:val="000000"/>
            <w:sz w:val="22"/>
            <w:szCs w:val="22"/>
          </w:rPr>
        </w:r>
      </w:del>
    </w:p>
    <w:p>
      <w:pPr>
        <w:pStyle w:val="Normal"/>
        <w:widowControl/>
        <w:tabs>
          <w:tab w:val="clear" w:pos="720"/>
          <w:tab w:val="left" w:pos="5103" w:leader="none"/>
        </w:tabs>
        <w:suppressAutoHyphens w:val="true"/>
        <w:bidi w:val="0"/>
        <w:ind w:left="0" w:right="0" w:firstLine="720"/>
        <w:jc w:val="both"/>
        <w:rPr>
          <w:rFonts w:ascii="Arial" w:hAnsi="Arial" w:eastAsia="Arial" w:cs="Arial"/>
          <w:b w:val="false"/>
          <w:bCs w:val="false"/>
          <w:color w:val="000000"/>
          <w:sz w:val="22"/>
          <w:szCs w:val="22"/>
          <w:del w:id="453" w:author="Neznámý autor" w:date="2024-04-22T11:48:27Z"/>
        </w:rPr>
      </w:pPr>
      <w:del w:id="452" w:author="Neznámý autor" w:date="2024-04-22T11:48:27Z">
        <w:r>
          <w:rPr>
            <w:rFonts w:eastAsia="Arial" w:cs="Arial" w:ascii="Arial" w:hAnsi="Arial"/>
            <w:b w:val="false"/>
            <w:bCs w:val="false"/>
            <w:color w:val="000000"/>
            <w:sz w:val="22"/>
            <w:szCs w:val="22"/>
          </w:rPr>
          <w:delText>Příjemce dotace prohlašuje, že jako příjemce této dotace k dnešnímu dni:</w:delText>
        </w:r>
      </w:del>
    </w:p>
    <w:p>
      <w:pPr>
        <w:pStyle w:val="Normal"/>
        <w:widowControl/>
        <w:tabs>
          <w:tab w:val="clear" w:pos="720"/>
          <w:tab w:val="left" w:pos="5103" w:leader="none"/>
        </w:tabs>
        <w:suppressAutoHyphens w:val="true"/>
        <w:bidi w:val="0"/>
        <w:ind w:left="0" w:right="0" w:firstLine="720"/>
        <w:jc w:val="both"/>
        <w:rPr>
          <w:del w:id="455" w:author="Neznámý autor" w:date="2024-04-22T11:48:27Z"/>
        </w:rPr>
      </w:pPr>
      <w:del w:id="454" w:author="Neznámý autor" w:date="2024-04-22T11:48:27Z">
        <w:r>
          <w:rPr/>
        </w:r>
      </w:del>
    </w:p>
    <w:p>
      <w:pPr>
        <w:pStyle w:val="Normal"/>
        <w:widowControl/>
        <w:tabs>
          <w:tab w:val="clear" w:pos="720"/>
          <w:tab w:val="left" w:pos="5103" w:leader="none"/>
        </w:tabs>
        <w:suppressAutoHyphens w:val="true"/>
        <w:bidi w:val="0"/>
        <w:ind w:left="0" w:right="0" w:firstLine="720"/>
        <w:jc w:val="both"/>
        <w:rPr>
          <w:rFonts w:ascii="Arial" w:hAnsi="Arial" w:eastAsia="Arial" w:cs="Arial"/>
          <w:b w:val="false"/>
          <w:bCs w:val="false"/>
          <w:color w:val="000000"/>
          <w:sz w:val="22"/>
          <w:szCs w:val="22"/>
          <w:del w:id="457" w:author="Neznámý autor" w:date="2024-04-22T11:48:27Z"/>
        </w:rPr>
      </w:pPr>
      <w:del w:id="456" w:author="Neznámý autor" w:date="2024-04-22T11:48:27Z">
        <w:r>
          <w:rPr>
            <w:rFonts w:eastAsia="Arial" w:cs="Arial" w:ascii="Arial" w:hAnsi="Arial"/>
            <w:b w:val="false"/>
            <w:bCs w:val="false"/>
            <w:color w:val="000000"/>
            <w:sz w:val="22"/>
            <w:szCs w:val="22"/>
          </w:rPr>
          <w:delText>a) není plátce DPH</w:delText>
        </w:r>
      </w:del>
    </w:p>
    <w:p>
      <w:pPr>
        <w:pStyle w:val="Normal"/>
        <w:widowControl/>
        <w:tabs>
          <w:tab w:val="clear" w:pos="720"/>
          <w:tab w:val="left" w:pos="5103" w:leader="none"/>
        </w:tabs>
        <w:suppressAutoHyphens w:val="true"/>
        <w:bidi w:val="0"/>
        <w:ind w:left="0" w:right="0" w:firstLine="720"/>
        <w:jc w:val="both"/>
        <w:rPr>
          <w:del w:id="459" w:author="Neznámý autor" w:date="2024-04-22T11:48:27Z"/>
        </w:rPr>
      </w:pPr>
      <w:del w:id="458" w:author="Neznámý autor" w:date="2024-04-22T11:48:27Z">
        <w:r>
          <w:rPr/>
        </w:r>
      </w:del>
    </w:p>
    <w:p>
      <w:pPr>
        <w:pStyle w:val="Normal"/>
        <w:widowControl/>
        <w:tabs>
          <w:tab w:val="clear" w:pos="720"/>
          <w:tab w:val="left" w:pos="5103" w:leader="none"/>
        </w:tabs>
        <w:suppressAutoHyphens w:val="true"/>
        <w:bidi w:val="0"/>
        <w:ind w:left="0" w:right="0" w:firstLine="720"/>
        <w:jc w:val="both"/>
        <w:rPr>
          <w:rFonts w:ascii="Arial" w:hAnsi="Arial" w:eastAsia="Arial" w:cs="Arial"/>
          <w:b w:val="false"/>
          <w:bCs w:val="false"/>
          <w:color w:val="000000"/>
          <w:sz w:val="22"/>
          <w:szCs w:val="22"/>
          <w:del w:id="461" w:author="Neznámý autor" w:date="2024-04-22T11:48:27Z"/>
        </w:rPr>
      </w:pPr>
      <w:del w:id="460" w:author="Neznámý autor" w:date="2024-04-22T11:48:27Z">
        <w:r>
          <w:rPr>
            <w:rFonts w:eastAsia="Arial" w:cs="Arial" w:ascii="Arial" w:hAnsi="Arial"/>
            <w:b w:val="false"/>
            <w:bCs w:val="false"/>
            <w:color w:val="000000"/>
            <w:sz w:val="22"/>
            <w:szCs w:val="22"/>
          </w:rPr>
          <w:delText>b) je plátce DPH a může v rámci čerpání dotace dle svých aktivit plně či částečně uplatnit nárok na odpočet DPH na vstupu</w:delText>
        </w:r>
      </w:del>
    </w:p>
    <w:p>
      <w:pPr>
        <w:pStyle w:val="Normal"/>
        <w:widowControl/>
        <w:tabs>
          <w:tab w:val="clear" w:pos="720"/>
          <w:tab w:val="left" w:pos="5103" w:leader="none"/>
        </w:tabs>
        <w:suppressAutoHyphens w:val="true"/>
        <w:bidi w:val="0"/>
        <w:ind w:left="0" w:right="0" w:firstLine="720"/>
        <w:jc w:val="both"/>
        <w:rPr>
          <w:del w:id="463" w:author="Neznámý autor" w:date="2024-04-22T11:48:27Z"/>
        </w:rPr>
      </w:pPr>
      <w:del w:id="462" w:author="Neznámý autor" w:date="2024-04-22T11:48:27Z">
        <w:r>
          <w:rPr/>
        </w:r>
      </w:del>
    </w:p>
    <w:p>
      <w:pPr>
        <w:pStyle w:val="Normal"/>
        <w:widowControl/>
        <w:tabs>
          <w:tab w:val="clear" w:pos="720"/>
          <w:tab w:val="left" w:pos="5103" w:leader="none"/>
        </w:tabs>
        <w:suppressAutoHyphens w:val="true"/>
        <w:bidi w:val="0"/>
        <w:ind w:left="0" w:right="0" w:firstLine="720"/>
        <w:jc w:val="both"/>
        <w:rPr>
          <w:rFonts w:ascii="Arial" w:hAnsi="Arial" w:eastAsia="Arial" w:cs="Arial"/>
          <w:b w:val="false"/>
          <w:bCs w:val="false"/>
          <w:color w:val="000000"/>
          <w:sz w:val="22"/>
          <w:szCs w:val="22"/>
          <w:del w:id="465" w:author="Neznámý autor" w:date="2024-04-22T11:48:27Z"/>
        </w:rPr>
      </w:pPr>
      <w:del w:id="464" w:author="Neznámý autor" w:date="2024-04-22T11:48:27Z">
        <w:r>
          <w:rPr>
            <w:rFonts w:eastAsia="Arial" w:cs="Arial" w:ascii="Arial" w:hAnsi="Arial"/>
            <w:b w:val="false"/>
            <w:bCs w:val="false"/>
            <w:color w:val="000000"/>
            <w:sz w:val="22"/>
            <w:szCs w:val="22"/>
          </w:rPr>
          <w:delText>c) je plátce DPH a nemůže v rámci čerpání dotace dle svých aktivit uplatnit nárok na odpočet DPH na vstupu</w:delText>
        </w:r>
      </w:del>
    </w:p>
    <w:p>
      <w:pPr>
        <w:pStyle w:val="Normal"/>
        <w:tabs>
          <w:tab w:val="clear" w:pos="720"/>
          <w:tab w:val="left" w:pos="5103" w:leader="none"/>
        </w:tabs>
        <w:jc w:val="both"/>
        <w:rPr>
          <w:rFonts w:eastAsia="Arial" w:cs="Arial"/>
          <w:b w:val="false"/>
          <w:bCs w:val="false"/>
          <w:color w:val="000000"/>
          <w:del w:id="472" w:author="Neznámý autor" w:date="2024-04-22T11:48:27Z"/>
        </w:rPr>
      </w:pPr>
      <w:del w:id="466" w:author="Neznámý autor" w:date="2019-11-29T11:34:00Z">
        <w:r>
          <w:rPr>
            <w:rFonts w:cs="Arial" w:ascii="Arial" w:hAnsi="Arial"/>
            <w:b w:val="false"/>
            <w:bCs w:val="false"/>
            <w:sz w:val="22"/>
            <w:szCs w:val="22"/>
          </w:rPr>
          <w:delText>starosta</w:delText>
        </w:r>
      </w:del>
      <w:del w:id="467" w:author="Neznámý autor" w:date="2019-11-29T11:34:00Z">
        <w:r>
          <w:rPr>
            <w:rFonts w:eastAsia="Arial" w:cs="Arial" w:ascii="Arial" w:hAnsi="Arial"/>
            <w:b w:val="false"/>
            <w:bCs w:val="false"/>
            <w:sz w:val="22"/>
            <w:szCs w:val="22"/>
          </w:rPr>
          <w:delText xml:space="preserve"> jednoty </w:delText>
        </w:r>
      </w:del>
      <w:del w:id="468" w:author="Neznámý autor" w:date="2023-03-08T17:10:31Z">
        <w:r>
          <w:rPr>
            <w:rFonts w:eastAsia="Arial" w:cs="Arial" w:ascii="Arial" w:hAnsi="Arial"/>
            <w:b w:val="false"/>
            <w:bCs w:val="false"/>
            <w:sz w:val="22"/>
            <w:szCs w:val="22"/>
          </w:rPr>
          <w:delText xml:space="preserve">  </w:delText>
        </w:r>
      </w:del>
      <w:del w:id="469" w:author="Neznámý autor" w:date="2023-03-08T16:56:19Z">
        <w:r>
          <w:rPr>
            <w:rFonts w:eastAsia="Arial" w:cs="Arial" w:ascii="Arial" w:hAnsi="Arial"/>
            <w:b w:val="false"/>
            <w:bCs w:val="false"/>
            <w:sz w:val="22"/>
            <w:szCs w:val="22"/>
          </w:rPr>
          <w:delText xml:space="preserve"> </w:delText>
        </w:r>
      </w:del>
      <w:del w:id="470" w:author="Neznámý autor" w:date="2023-03-01T16:05:27Z">
        <w:r>
          <w:rPr>
            <w:rFonts w:eastAsia="Arial" w:cs="Arial" w:ascii="Arial" w:hAnsi="Arial"/>
            <w:b w:val="false"/>
            <w:bCs w:val="false"/>
            <w:sz w:val="22"/>
            <w:szCs w:val="22"/>
          </w:rPr>
          <w:delText xml:space="preserve">       </w:delText>
        </w:r>
      </w:del>
      <w:del w:id="471" w:author="Neznámý autor" w:date="2023-03-08T17:10:31Z">
        <w:r>
          <w:rPr>
            <w:rFonts w:eastAsia="Arial" w:cs="Arial" w:ascii="Arial" w:hAnsi="Arial"/>
            <w:b w:val="false"/>
            <w:bCs w:val="false"/>
            <w:sz w:val="22"/>
            <w:szCs w:val="22"/>
          </w:rPr>
          <w:delText xml:space="preserve">    </w:delText>
        </w:r>
      </w:del>
    </w:p>
    <w:p>
      <w:pPr>
        <w:pStyle w:val="Normal"/>
        <w:tabs>
          <w:tab w:val="clear" w:pos="720"/>
          <w:tab w:val="left" w:pos="5103" w:leader="none"/>
        </w:tabs>
        <w:jc w:val="both"/>
        <w:rPr>
          <w:rFonts w:ascii="Arial" w:hAnsi="Arial"/>
          <w:sz w:val="22"/>
          <w:szCs w:val="22"/>
          <w:del w:id="478" w:author="Neznámý autor" w:date="2024-04-22T11:48:27Z"/>
        </w:rPr>
      </w:pPr>
      <w:del w:id="473" w:author="Neznámý autor" w:date="2024-04-22T11:48:27Z">
        <w:r>
          <w:rPr>
            <w:rFonts w:cs="Arial" w:ascii="Arial" w:hAnsi="Arial"/>
            <w:b w:val="false"/>
            <w:bCs w:val="false"/>
            <w:sz w:val="22"/>
            <w:szCs w:val="22"/>
          </w:rPr>
          <w:delText>starosta města</w:delText>
          <w:tab/>
          <w:delText xml:space="preserve"> </w:delText>
        </w:r>
      </w:del>
      <w:del w:id="474" w:author="Neznámý autor" w:date="2023-03-01T16:05:12Z">
        <w:r>
          <w:rPr>
            <w:rFonts w:cs="Arial" w:ascii="Arial" w:hAnsi="Arial"/>
            <w:b w:val="false"/>
            <w:bCs w:val="false"/>
            <w:sz w:val="22"/>
            <w:szCs w:val="22"/>
          </w:rPr>
          <w:delText xml:space="preserve">   </w:delText>
        </w:r>
      </w:del>
      <w:del w:id="475" w:author="Neznámý autor" w:date="2019-11-29T11:34:00Z">
        <w:r>
          <w:rPr>
            <w:rFonts w:cs="Arial" w:ascii="Arial" w:hAnsi="Arial"/>
            <w:b w:val="false"/>
            <w:bCs w:val="false"/>
            <w:sz w:val="22"/>
            <w:szCs w:val="22"/>
          </w:rPr>
          <w:delText>RNDr. Břetislav Wurzel</w:delText>
        </w:r>
      </w:del>
      <w:del w:id="476" w:author="Neznámý autor" w:date="2024-04-22T11:48:27Z">
        <w:r>
          <w:rPr>
            <w:rFonts w:eastAsia="Arial" w:cs="Arial" w:ascii="Arial" w:hAnsi="Arial"/>
            <w:b w:val="false"/>
            <w:bCs w:val="false"/>
            <w:color w:val="000000"/>
            <w:sz w:val="22"/>
            <w:szCs w:val="22"/>
          </w:rPr>
          <w:delText>………………………………………</w:delText>
        </w:r>
      </w:del>
      <w:del w:id="477" w:author="Neznámý autor" w:date="2024-04-22T11:48:27Z">
        <w:r>
          <w:rPr>
            <w:rFonts w:cs="Arial" w:ascii="Arial" w:hAnsi="Arial"/>
            <w:b w:val="false"/>
            <w:bCs w:val="false"/>
            <w:color w:val="000000"/>
            <w:sz w:val="22"/>
            <w:szCs w:val="22"/>
          </w:rPr>
          <w:tab/>
          <w:delText>………………………………………</w:delText>
        </w:r>
      </w:del>
    </w:p>
    <w:p>
      <w:pPr>
        <w:pStyle w:val="Normal"/>
        <w:tabs>
          <w:tab w:val="clear" w:pos="720"/>
          <w:tab w:val="left" w:pos="5103" w:leader="none"/>
        </w:tabs>
        <w:jc w:val="both"/>
        <w:rPr>
          <w:rFonts w:ascii="Arial" w:hAnsi="Arial"/>
          <w:sz w:val="22"/>
          <w:szCs w:val="22"/>
          <w:ins w:id="483" w:author="Neznámý autor" w:date="2024-04-22T11:48:27Z"/>
        </w:rPr>
      </w:pPr>
      <w:del w:id="479" w:author="Neznámý autor" w:date="2024-04-22T11:48:27Z">
        <w:r>
          <w:rPr>
            <w:rFonts w:eastAsia="Arial" w:cs="Arial" w:ascii="Arial" w:hAnsi="Arial"/>
            <w:b w:val="false"/>
            <w:bCs w:val="false"/>
            <w:sz w:val="22"/>
            <w:szCs w:val="22"/>
          </w:rPr>
          <w:delText xml:space="preserve">            </w:delText>
        </w:r>
      </w:del>
      <w:del w:id="480" w:author="Neznámý autor" w:date="2024-04-22T11:48:27Z">
        <w:r>
          <w:rPr>
            <w:rFonts w:cs="Arial" w:ascii="Arial" w:hAnsi="Arial"/>
            <w:b w:val="false"/>
            <w:bCs w:val="false"/>
            <w:sz w:val="22"/>
            <w:szCs w:val="22"/>
          </w:rPr>
          <w:delText>Michal Šmarda</w:delText>
          <w:tab/>
          <w:delText xml:space="preserve">   </w:delText>
        </w:r>
      </w:del>
      <w:ins w:id="481" w:author="Neznámý autor" w:date="2024-04-22T11:48:27Z">
        <w:r>
          <w:rPr>
            <w:rFonts w:eastAsia="Arial" w:cs="Arial" w:ascii="Arial" w:hAnsi="Arial"/>
            <w:color w:val="000000"/>
            <w:sz w:val="22"/>
            <w:szCs w:val="22"/>
          </w:rPr>
          <w:t xml:space="preserve">……………………………………… </w:t>
        </w:r>
      </w:ins>
      <w:ins w:id="482" w:author="Neznámý autor" w:date="2024-04-22T11:48:27Z">
        <w:r>
          <w:rPr>
            <w:rFonts w:cs="Arial" w:ascii="Arial" w:hAnsi="Arial"/>
            <w:color w:val="000000"/>
            <w:sz w:val="22"/>
            <w:szCs w:val="22"/>
          </w:rPr>
          <w:tab/>
          <w:t>………………………………………</w:t>
        </w:r>
      </w:ins>
    </w:p>
    <w:p>
      <w:pPr>
        <w:pStyle w:val="Normal"/>
        <w:tabs>
          <w:tab w:val="clear" w:pos="720"/>
          <w:tab w:val="left" w:pos="5103" w:leader="none"/>
        </w:tabs>
        <w:jc w:val="both"/>
        <w:rPr>
          <w:rFonts w:ascii="Arial" w:hAnsi="Arial"/>
          <w:ins w:id="485" w:author="Neznámý autor" w:date="2024-04-22T11:48:27Z"/>
        </w:rPr>
      </w:pPr>
      <w:ins w:id="484" w:author="Neznámý autor" w:date="2024-04-22T11:48:27Z">
        <w:r>
          <w:rPr>
            <w:rFonts w:ascii="Arial" w:hAnsi="Arial"/>
          </w:rPr>
          <w:t xml:space="preserve">                                                                                                  </w:t>
        </w:r>
      </w:ins>
    </w:p>
    <w:p>
      <w:pPr>
        <w:pStyle w:val="Normal"/>
        <w:tabs>
          <w:tab w:val="clear" w:pos="720"/>
          <w:tab w:val="left" w:pos="5103" w:leader="none"/>
        </w:tabs>
        <w:jc w:val="both"/>
        <w:rPr>
          <w:rFonts w:ascii="Arial" w:hAnsi="Arial"/>
          <w:sz w:val="22"/>
          <w:szCs w:val="22"/>
          <w:ins w:id="489" w:author="Neznámý autor" w:date="2024-04-22T11:48:27Z"/>
        </w:rPr>
      </w:pPr>
      <w:ins w:id="486" w:author="Neznámý autor" w:date="2024-04-22T11:48:27Z">
        <w:r>
          <w:rPr>
            <w:rFonts w:eastAsia="Arial" w:cs="Arial" w:ascii="Arial" w:hAnsi="Arial"/>
            <w:sz w:val="22"/>
            <w:szCs w:val="22"/>
          </w:rPr>
          <w:t xml:space="preserve">                 </w:t>
        </w:r>
      </w:ins>
      <w:ins w:id="487" w:author="Neznámý autor" w:date="2024-04-22T11:48:27Z">
        <w:r>
          <w:rPr>
            <w:rFonts w:cs="Arial" w:ascii="Arial" w:hAnsi="Arial"/>
            <w:sz w:val="22"/>
            <w:szCs w:val="22"/>
          </w:rPr>
          <w:t>Michal Šmarda</w:t>
          <w:tab/>
        </w:r>
      </w:ins>
      <w:ins w:id="488" w:author="Neznámý autor" w:date="2024-04-22T11:48:27Z">
        <w:r>
          <w:rPr>
            <w:rFonts w:eastAsia="Arial" w:cs="Arial" w:ascii="Arial" w:hAnsi="Arial"/>
            <w:sz w:val="22"/>
            <w:szCs w:val="22"/>
          </w:rPr>
          <w:t xml:space="preserve">            Petr Vaněk</w:t>
        </w:r>
      </w:ins>
    </w:p>
    <w:p>
      <w:pPr>
        <w:pStyle w:val="Normal"/>
        <w:tabs>
          <w:tab w:val="clear" w:pos="720"/>
          <w:tab w:val="left" w:pos="5103" w:leader="none"/>
        </w:tabs>
        <w:jc w:val="both"/>
        <w:rPr>
          <w:rFonts w:ascii="Arial" w:hAnsi="Arial"/>
          <w:sz w:val="22"/>
          <w:szCs w:val="22"/>
          <w:ins w:id="493" w:author="Neznámý autor" w:date="2024-04-22T11:48:27Z"/>
        </w:rPr>
      </w:pPr>
      <w:ins w:id="490" w:author="Neznámý autor" w:date="2024-04-22T11:48:27Z">
        <w:r>
          <w:rPr>
            <w:rFonts w:eastAsia="Arial" w:cs="Arial" w:ascii="Arial" w:hAnsi="Arial"/>
            <w:sz w:val="22"/>
            <w:szCs w:val="22"/>
          </w:rPr>
          <w:t xml:space="preserve">                       </w:t>
        </w:r>
      </w:ins>
      <w:ins w:id="491" w:author="Neznámý autor" w:date="2024-04-22T11:48:27Z">
        <w:r>
          <w:rPr>
            <w:rFonts w:cs="Arial" w:ascii="Arial" w:hAnsi="Arial"/>
            <w:sz w:val="22"/>
            <w:szCs w:val="22"/>
          </w:rPr>
          <w:t>starosta</w:t>
          <w:tab/>
          <w:t xml:space="preserve">              j</w:t>
        </w:r>
      </w:ins>
      <w:ins w:id="492" w:author="Neznámý autor" w:date="2024-04-22T11:48:27Z">
        <w:r>
          <w:rPr>
            <w:rFonts w:eastAsia="Arial" w:cs="Arial" w:ascii="Arial" w:hAnsi="Arial"/>
            <w:color w:val="000000"/>
            <w:sz w:val="22"/>
            <w:szCs w:val="22"/>
          </w:rPr>
          <w:t>ednatel</w:t>
        </w:r>
      </w:ins>
    </w:p>
    <w:p>
      <w:pPr>
        <w:pStyle w:val="Normal"/>
        <w:tabs>
          <w:tab w:val="clear" w:pos="720"/>
          <w:tab w:val="left" w:pos="426" w:leader="none"/>
          <w:tab w:val="left" w:pos="851" w:leader="none"/>
          <w:tab w:val="left" w:pos="1276" w:leader="none"/>
        </w:tabs>
        <w:jc w:val="both"/>
        <w:rPr>
          <w:rFonts w:ascii="Arial" w:hAnsi="Arial" w:cs="Arial"/>
          <w:sz w:val="22"/>
          <w:szCs w:val="22"/>
          <w:ins w:id="495" w:author="Neznámý autor" w:date="2024-04-22T11:48:27Z"/>
        </w:rPr>
      </w:pPr>
      <w:ins w:id="494" w:author="Neznámý autor" w:date="2024-04-22T11:48:27Z">
        <w:r>
          <w:rPr>
            <w:rFonts w:cs="Arial" w:ascii="Arial" w:hAnsi="Arial"/>
            <w:sz w:val="22"/>
            <w:szCs w:val="22"/>
          </w:rPr>
        </w:r>
      </w:ins>
    </w:p>
    <w:p>
      <w:pPr>
        <w:pStyle w:val="Normal"/>
        <w:widowControl w:val="false"/>
        <w:tabs>
          <w:tab w:val="clear" w:pos="720"/>
          <w:tab w:val="left" w:pos="426" w:leader="none"/>
          <w:tab w:val="left" w:pos="851" w:leader="none"/>
          <w:tab w:val="left" w:pos="1276" w:leader="none"/>
        </w:tabs>
        <w:jc w:val="both"/>
        <w:rPr>
          <w:rFonts w:ascii="Arial" w:hAnsi="Arial" w:cs="Arial"/>
          <w:b/>
          <w:sz w:val="22"/>
          <w:szCs w:val="22"/>
          <w:ins w:id="497" w:author="Neznámý autor" w:date="2024-04-22T11:48:27Z"/>
        </w:rPr>
      </w:pPr>
      <w:ins w:id="496" w:author="Neznámý autor" w:date="2024-04-22T11:48:27Z">
        <w:r>
          <w:rPr>
            <w:rFonts w:cs="Arial" w:ascii="Arial" w:hAnsi="Arial"/>
            <w:b/>
            <w:sz w:val="22"/>
            <w:szCs w:val="22"/>
          </w:rPr>
        </w:r>
      </w:ins>
    </w:p>
    <w:p>
      <w:pPr>
        <w:pStyle w:val="Normal"/>
        <w:widowControl w:val="false"/>
        <w:tabs>
          <w:tab w:val="clear" w:pos="720"/>
          <w:tab w:val="left" w:pos="426" w:leader="none"/>
          <w:tab w:val="left" w:pos="851" w:leader="none"/>
          <w:tab w:val="left" w:pos="1276" w:leader="none"/>
        </w:tabs>
        <w:jc w:val="right"/>
        <w:rPr>
          <w:rFonts w:ascii="Arial" w:hAnsi="Arial" w:cs="Arial"/>
          <w:b/>
          <w:sz w:val="22"/>
          <w:szCs w:val="22"/>
          <w:ins w:id="499" w:author="Neznámý autor" w:date="2024-04-22T11:48:27Z"/>
        </w:rPr>
      </w:pPr>
      <w:ins w:id="498" w:author="Neznámý autor" w:date="2024-04-22T11:48:27Z">
        <w:r>
          <w:rPr>
            <w:rFonts w:cs="Arial" w:ascii="Arial" w:hAnsi="Arial"/>
            <w:b/>
            <w:sz w:val="22"/>
            <w:szCs w:val="22"/>
          </w:rPr>
        </w:r>
      </w:ins>
    </w:p>
    <w:p>
      <w:pPr>
        <w:pStyle w:val="Normal"/>
        <w:tabs>
          <w:tab w:val="clear" w:pos="720"/>
          <w:tab w:val="left" w:pos="5103" w:leader="none"/>
        </w:tabs>
        <w:jc w:val="both"/>
        <w:rPr>
          <w:rFonts w:ascii="Arial" w:hAnsi="Arial" w:cs="Arial"/>
          <w:color w:val="000000"/>
          <w:sz w:val="22"/>
          <w:szCs w:val="22"/>
          <w:ins w:id="501" w:author="Neznámý autor" w:date="2024-04-22T11:48:27Z"/>
        </w:rPr>
      </w:pPr>
      <w:ins w:id="500" w:author="Neznámý autor" w:date="2024-04-22T11:48:27Z">
        <w:r>
          <w:rPr>
            <w:rFonts w:cs="Arial" w:ascii="Arial" w:hAnsi="Arial"/>
            <w:color w:val="000000"/>
            <w:sz w:val="22"/>
            <w:szCs w:val="22"/>
          </w:rPr>
          <w:tab/>
        </w:r>
      </w:ins>
    </w:p>
    <w:p>
      <w:pPr>
        <w:pStyle w:val="Normal"/>
        <w:rPr>
          <w:rFonts w:ascii="Arial" w:hAnsi="Arial" w:eastAsia="Arial" w:cs="Arial"/>
          <w:i/>
          <w:i/>
          <w:color w:val="000000"/>
          <w:sz w:val="22"/>
          <w:szCs w:val="22"/>
          <w:ins w:id="503" w:author="Neznámý autor" w:date="2024-04-22T11:48:27Z"/>
        </w:rPr>
      </w:pPr>
      <w:ins w:id="502" w:author="Neznámý autor" w:date="2024-04-22T11:48:27Z">
        <w:r>
          <w:rPr>
            <w:rFonts w:eastAsia="Arial" w:cs="Arial" w:ascii="Arial" w:hAnsi="Arial"/>
            <w:i/>
            <w:color w:val="000000"/>
            <w:sz w:val="22"/>
            <w:szCs w:val="22"/>
          </w:rPr>
          <w:t xml:space="preserve">                                                                               </w:t>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05" w:author="Neznámý autor" w:date="2024-04-22T11:48:27Z"/>
        </w:rPr>
      </w:pPr>
      <w:ins w:id="504"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07" w:author="Neznámý autor" w:date="2024-04-22T11:48:27Z"/>
        </w:rPr>
      </w:pPr>
      <w:ins w:id="506"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09" w:author="Neznámý autor" w:date="2024-04-22T11:48:27Z"/>
        </w:rPr>
      </w:pPr>
      <w:ins w:id="508"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11" w:author="Neznámý autor" w:date="2024-04-22T11:48:27Z"/>
        </w:rPr>
      </w:pPr>
      <w:ins w:id="510"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13" w:author="Neznámý autor" w:date="2024-04-22T11:48:27Z"/>
        </w:rPr>
      </w:pPr>
      <w:ins w:id="512"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15" w:author="Neznámý autor" w:date="2024-04-22T11:48:27Z"/>
        </w:rPr>
      </w:pPr>
      <w:ins w:id="514"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17" w:author="Neznámý autor" w:date="2024-04-22T11:48:27Z"/>
        </w:rPr>
      </w:pPr>
      <w:ins w:id="516" w:author="Neznámý autor" w:date="2024-04-22T11:48:27Z">
        <w:r>
          <w:rPr>
            <w:rFonts w:cs="Arial" w:ascii="Arial" w:hAnsi="Arial"/>
            <w:sz w:val="22"/>
            <w:szCs w:val="22"/>
          </w:rPr>
          <w:tab/>
          <w:t xml:space="preserve">                                                          </w:t>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19" w:author="Neznámý autor" w:date="2024-04-22T11:48:27Z"/>
        </w:rPr>
      </w:pPr>
      <w:ins w:id="518"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21" w:author="Neznámý autor" w:date="2024-04-22T11:48:27Z"/>
        </w:rPr>
      </w:pPr>
      <w:ins w:id="520"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23" w:author="Neznámý autor" w:date="2024-04-22T11:48:27Z"/>
        </w:rPr>
      </w:pPr>
      <w:ins w:id="522"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25" w:author="Neznámý autor" w:date="2024-04-22T11:48:27Z"/>
        </w:rPr>
      </w:pPr>
      <w:ins w:id="524"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27" w:author="Neznámý autor" w:date="2024-04-22T11:48:27Z"/>
        </w:rPr>
      </w:pPr>
      <w:ins w:id="526"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29" w:author="Neznámý autor" w:date="2024-04-22T11:48:27Z"/>
        </w:rPr>
      </w:pPr>
      <w:ins w:id="528"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31" w:author="Neznámý autor" w:date="2024-04-22T11:48:27Z"/>
        </w:rPr>
      </w:pPr>
      <w:ins w:id="530" w:author="Neznámý autor" w:date="2024-04-22T11:48:27Z">
        <w:r>
          <w:rPr>
            <w:rFonts w:cs="Arial" w:ascii="Arial" w:hAnsi="Arial"/>
            <w:sz w:val="22"/>
            <w:szCs w:val="22"/>
          </w:rPr>
        </w:r>
      </w:ins>
    </w:p>
    <w:p>
      <w:pPr>
        <w:pStyle w:val="Odstavecseseznamem"/>
        <w:tabs>
          <w:tab w:val="clear" w:pos="720"/>
          <w:tab w:val="left" w:pos="426" w:leader="none"/>
          <w:tab w:val="left" w:pos="851" w:leader="none"/>
          <w:tab w:val="left" w:pos="1276" w:leader="none"/>
        </w:tabs>
        <w:ind w:left="0" w:right="0" w:hanging="0"/>
        <w:jc w:val="both"/>
        <w:rPr>
          <w:rFonts w:ascii="Arial" w:hAnsi="Arial" w:cs="Arial"/>
          <w:sz w:val="22"/>
          <w:szCs w:val="22"/>
          <w:ins w:id="533" w:author="Neznámý autor" w:date="2024-04-22T11:48:27Z"/>
        </w:rPr>
      </w:pPr>
      <w:ins w:id="532" w:author="Neznámý autor" w:date="2024-04-22T11:48:27Z">
        <w:r>
          <w:rPr>
            <w:rFonts w:cs="Arial" w:ascii="Arial" w:hAnsi="Arial"/>
            <w:sz w:val="22"/>
            <w:szCs w:val="22"/>
          </w:rPr>
        </w:r>
      </w:ins>
      <w:r>
        <w:br w:type="page"/>
      </w:r>
    </w:p>
    <w:p>
      <w:pPr>
        <w:pStyle w:val="Odstavecseseznamem"/>
        <w:tabs>
          <w:tab w:val="clear" w:pos="720"/>
          <w:tab w:val="left" w:pos="426" w:leader="none"/>
          <w:tab w:val="left" w:pos="851" w:leader="none"/>
          <w:tab w:val="left" w:pos="1276" w:leader="none"/>
        </w:tabs>
        <w:ind w:left="0" w:right="0" w:hanging="0"/>
        <w:jc w:val="both"/>
        <w:rPr>
          <w:rFonts w:ascii="Arial" w:hAnsi="Arial" w:eastAsia="Arial" w:cs="Arial"/>
          <w:b/>
          <w:bCs/>
          <w:i w:val="false"/>
          <w:i w:val="false"/>
          <w:iCs w:val="false"/>
          <w:color w:val="000000"/>
          <w:sz w:val="22"/>
          <w:szCs w:val="22"/>
          <w:ins w:id="535" w:author="Neznámý autor" w:date="2024-04-22T11:48:27Z"/>
        </w:rPr>
      </w:pPr>
      <w:ins w:id="534" w:author="Neznámý autor" w:date="2024-04-22T11:48:27Z">
        <w:r>
          <w:rPr>
            <w:rFonts w:eastAsia="Arial" w:cs="Arial" w:ascii="Arial" w:hAnsi="Arial"/>
            <w:b/>
            <w:bCs/>
            <w:i w:val="false"/>
            <w:iCs w:val="false"/>
            <w:color w:val="000000"/>
            <w:sz w:val="22"/>
            <w:szCs w:val="22"/>
          </w:rPr>
          <w:t>Příloha č. 1</w:t>
        </w:r>
      </w:ins>
    </w:p>
    <w:p>
      <w:pPr>
        <w:pStyle w:val="Normal"/>
        <w:tabs>
          <w:tab w:val="clear" w:pos="720"/>
          <w:tab w:val="left" w:pos="426" w:leader="none"/>
          <w:tab w:val="left" w:pos="851" w:leader="none"/>
          <w:tab w:val="left" w:pos="1276" w:leader="none"/>
        </w:tabs>
        <w:jc w:val="center"/>
        <w:rPr>
          <w:rFonts w:ascii="Arial" w:hAnsi="Arial" w:eastAsia="Arial" w:cs="Arial"/>
          <w:i w:val="false"/>
          <w:i w:val="false"/>
          <w:iCs w:val="false"/>
          <w:color w:val="000000"/>
          <w:sz w:val="22"/>
          <w:szCs w:val="22"/>
          <w:ins w:id="537" w:author="Neznámý autor" w:date="2024-04-22T11:48:27Z"/>
        </w:rPr>
      </w:pPr>
      <w:ins w:id="536" w:author="Neznámý autor" w:date="2024-04-22T11:48:27Z">
        <w:r>
          <w:rPr>
            <w:rFonts w:eastAsia="Arial" w:cs="Arial" w:ascii="Arial" w:hAnsi="Arial"/>
            <w:i w:val="false"/>
            <w:iCs w:val="false"/>
            <w:color w:val="000000"/>
            <w:sz w:val="22"/>
            <w:szCs w:val="22"/>
          </w:rPr>
        </w:r>
      </w:ins>
    </w:p>
    <w:p>
      <w:pPr>
        <w:pStyle w:val="Normal"/>
        <w:tabs>
          <w:tab w:val="clear" w:pos="720"/>
          <w:tab w:val="left" w:pos="426" w:leader="none"/>
          <w:tab w:val="left" w:pos="851" w:leader="none"/>
          <w:tab w:val="left" w:pos="1276" w:leader="none"/>
        </w:tabs>
        <w:jc w:val="center"/>
        <w:rPr>
          <w:rFonts w:ascii="Arial" w:hAnsi="Arial" w:eastAsia="Arial" w:cs="Arial"/>
          <w:b/>
          <w:bCs/>
          <w:i w:val="false"/>
          <w:i w:val="false"/>
          <w:iCs w:val="false"/>
          <w:color w:val="000000"/>
          <w:sz w:val="22"/>
          <w:szCs w:val="22"/>
          <w:ins w:id="539" w:author="Neznámý autor" w:date="2024-04-22T11:48:27Z"/>
        </w:rPr>
      </w:pPr>
      <w:ins w:id="538" w:author="Neznámý autor" w:date="2024-04-22T11:48:27Z">
        <w:r>
          <w:rPr>
            <w:rFonts w:eastAsia="Arial" w:cs="Arial" w:ascii="Arial" w:hAnsi="Arial"/>
            <w:b/>
            <w:bCs/>
            <w:i w:val="false"/>
            <w:iCs w:val="false"/>
            <w:color w:val="000000"/>
            <w:sz w:val="22"/>
            <w:szCs w:val="22"/>
          </w:rPr>
          <w:t>Čestné prohlášení příjemce DPH</w:t>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41" w:author="Neznámý autor" w:date="2024-04-22T11:48:27Z"/>
        </w:rPr>
      </w:pPr>
      <w:ins w:id="540" w:author="Neznámý autor" w:date="2024-04-22T11:48:27Z">
        <w:r>
          <w:rPr>
            <w:rFonts w:eastAsia="Arial" w:cs="Arial" w:ascii="Arial" w:hAnsi="Arial"/>
            <w:i w:val="false"/>
            <w:iCs w:val="false"/>
            <w:color w:val="000000"/>
            <w:sz w:val="22"/>
            <w:szCs w:val="22"/>
          </w:rPr>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43" w:author="Neznámý autor" w:date="2024-04-22T11:48:27Z"/>
        </w:rPr>
      </w:pPr>
      <w:ins w:id="542" w:author="Neznámý autor" w:date="2024-04-22T11:48:27Z">
        <w:r>
          <w:rPr>
            <w:rFonts w:eastAsia="Arial" w:cs="Arial" w:ascii="Arial" w:hAnsi="Arial"/>
            <w:i w:val="false"/>
            <w:iCs w:val="false"/>
            <w:color w:val="000000"/>
            <w:sz w:val="22"/>
            <w:szCs w:val="22"/>
          </w:rPr>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45" w:author="Neznámý autor" w:date="2024-04-22T11:48:27Z"/>
        </w:rPr>
      </w:pPr>
      <w:ins w:id="544" w:author="Neznámý autor" w:date="2024-04-22T11:48:27Z">
        <w:r>
          <w:rPr>
            <w:rFonts w:eastAsia="Arial" w:cs="Arial" w:ascii="Arial" w:hAnsi="Arial"/>
            <w:i w:val="false"/>
            <w:iCs w:val="false"/>
            <w:color w:val="000000"/>
            <w:sz w:val="22"/>
            <w:szCs w:val="22"/>
          </w:rPr>
          <w:t>Příjemce dotace prohlašuje, že jako příjemce této dotace k dnešnímu dni:</w:t>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47" w:author="Neznámý autor" w:date="2024-04-22T11:48:27Z"/>
        </w:rPr>
      </w:pPr>
      <w:ins w:id="546" w:author="Neznámý autor" w:date="2024-04-22T11:48:27Z">
        <w:r>
          <w:rPr>
            <w:rFonts w:eastAsia="Arial" w:cs="Arial" w:ascii="Arial" w:hAnsi="Arial"/>
            <w:i w:val="false"/>
            <w:iCs w:val="false"/>
            <w:color w:val="000000"/>
            <w:sz w:val="22"/>
            <w:szCs w:val="22"/>
          </w:rPr>
          <w:t xml:space="preserve"> </w:t>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49" w:author="Neznámý autor" w:date="2024-04-22T11:48:27Z"/>
        </w:rPr>
      </w:pPr>
      <w:ins w:id="548" w:author="Neznámý autor" w:date="2024-04-22T11:48:27Z">
        <w:r>
          <w:rPr>
            <w:rFonts w:eastAsia="Arial" w:cs="Arial" w:ascii="Arial" w:hAnsi="Arial"/>
            <w:i w:val="false"/>
            <w:iCs w:val="false"/>
            <w:color w:val="000000"/>
            <w:sz w:val="22"/>
            <w:szCs w:val="22"/>
          </w:rPr>
          <w:t>a) není plátce DPH</w:t>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51" w:author="Neznámý autor" w:date="2024-04-22T11:48:27Z"/>
        </w:rPr>
      </w:pPr>
      <w:ins w:id="550" w:author="Neznámý autor" w:date="2024-04-22T11:48:27Z">
        <w:r>
          <w:rPr>
            <w:rFonts w:eastAsia="Arial" w:cs="Arial" w:ascii="Arial" w:hAnsi="Arial"/>
            <w:i w:val="false"/>
            <w:iCs w:val="false"/>
            <w:color w:val="000000"/>
            <w:sz w:val="22"/>
            <w:szCs w:val="22"/>
          </w:rPr>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strike w:val="false"/>
          <w:dstrike w:val="false"/>
          <w:color w:val="000000"/>
          <w:sz w:val="22"/>
          <w:szCs w:val="22"/>
          <w:ins w:id="553" w:author="Neznámý autor" w:date="2024-04-22T11:48:27Z"/>
        </w:rPr>
      </w:pPr>
      <w:ins w:id="552" w:author="Neznámý autor" w:date="2024-04-22T11:48:27Z">
        <w:r>
          <w:rPr>
            <w:rFonts w:eastAsia="Arial" w:cs="Arial" w:ascii="Arial" w:hAnsi="Arial"/>
            <w:i w:val="false"/>
            <w:iCs w:val="false"/>
            <w:strike w:val="false"/>
            <w:dstrike w:val="false"/>
            <w:color w:val="000000"/>
            <w:sz w:val="22"/>
            <w:szCs w:val="22"/>
          </w:rPr>
          <w:t>b) je plátce DPH a může v rámci čerpání dotace dle svých aktivit plně či částečně uplatnit nárok na odpočet DPH na vstupu</w:t>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strike w:val="false"/>
          <w:dstrike w:val="false"/>
          <w:color w:val="000000"/>
          <w:sz w:val="22"/>
          <w:szCs w:val="22"/>
          <w:ins w:id="555" w:author="Neznámý autor" w:date="2024-04-22T11:48:27Z"/>
        </w:rPr>
      </w:pPr>
      <w:ins w:id="554" w:author="Neznámý autor" w:date="2024-04-22T11:48:27Z">
        <w:r>
          <w:rPr>
            <w:rFonts w:eastAsia="Arial" w:cs="Arial" w:ascii="Arial" w:hAnsi="Arial"/>
            <w:i w:val="false"/>
            <w:iCs w:val="false"/>
            <w:strike w:val="false"/>
            <w:dstrike w:val="false"/>
            <w:color w:val="000000"/>
            <w:sz w:val="22"/>
            <w:szCs w:val="22"/>
          </w:rPr>
          <w:t xml:space="preserve">                                                                                  </w:t>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strike w:val="false"/>
          <w:dstrike w:val="false"/>
          <w:color w:val="000000"/>
          <w:sz w:val="22"/>
          <w:szCs w:val="22"/>
          <w:ins w:id="557" w:author="Neznámý autor" w:date="2024-04-22T11:48:27Z"/>
        </w:rPr>
      </w:pPr>
      <w:ins w:id="556" w:author="Neznámý autor" w:date="2024-04-22T11:48:27Z">
        <w:r>
          <w:rPr>
            <w:rFonts w:eastAsia="Arial" w:cs="Arial" w:ascii="Arial" w:hAnsi="Arial"/>
            <w:i w:val="false"/>
            <w:iCs w:val="false"/>
            <w:strike w:val="false"/>
            <w:dstrike w:val="false"/>
            <w:color w:val="000000"/>
            <w:sz w:val="22"/>
            <w:szCs w:val="22"/>
          </w:rPr>
          <w:t>c) je plátce DPH a nemůže v rámci čerpání dotace dle svých aktivit uplatnit nárok na odpočet DPH na vstupu</w:t>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59" w:author="Neznámý autor" w:date="2024-04-22T11:48:27Z"/>
        </w:rPr>
      </w:pPr>
      <w:ins w:id="558" w:author="Neznámý autor" w:date="2024-04-22T11:48:27Z">
        <w:r>
          <w:rPr>
            <w:rFonts w:eastAsia="Arial" w:cs="Arial" w:ascii="Arial" w:hAnsi="Arial"/>
            <w:i w:val="false"/>
            <w:iCs w:val="false"/>
            <w:color w:val="000000"/>
            <w:sz w:val="22"/>
            <w:szCs w:val="22"/>
          </w:rPr>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61" w:author="Neznámý autor" w:date="2024-04-22T11:48:27Z"/>
        </w:rPr>
      </w:pPr>
      <w:ins w:id="560" w:author="Neznámý autor" w:date="2024-04-22T11:48:27Z">
        <w:r>
          <w:rPr>
            <w:rFonts w:eastAsia="Arial" w:cs="Arial" w:ascii="Arial" w:hAnsi="Arial"/>
            <w:i w:val="false"/>
            <w:iCs w:val="false"/>
            <w:color w:val="000000"/>
            <w:sz w:val="22"/>
            <w:szCs w:val="22"/>
          </w:rPr>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63" w:author="Neznámý autor" w:date="2024-04-22T11:48:27Z"/>
        </w:rPr>
      </w:pPr>
      <w:ins w:id="562" w:author="Neznámý autor" w:date="2024-04-22T11:48:27Z">
        <w:r>
          <w:rPr>
            <w:rFonts w:eastAsia="Arial" w:cs="Arial" w:ascii="Arial" w:hAnsi="Arial"/>
            <w:i w:val="false"/>
            <w:iCs w:val="false"/>
            <w:color w:val="000000"/>
            <w:sz w:val="22"/>
            <w:szCs w:val="22"/>
          </w:rPr>
          <w:t>Datum a místo podpisu čestného prohlášení:</w:t>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65" w:author="Neznámý autor" w:date="2024-04-22T11:48:27Z"/>
        </w:rPr>
      </w:pPr>
      <w:ins w:id="564" w:author="Neznámý autor" w:date="2024-04-22T11:48:27Z">
        <w:r>
          <w:rPr>
            <w:rFonts w:eastAsia="Arial" w:cs="Arial" w:ascii="Arial" w:hAnsi="Arial"/>
            <w:i w:val="false"/>
            <w:iCs w:val="false"/>
            <w:color w:val="000000"/>
            <w:sz w:val="22"/>
            <w:szCs w:val="22"/>
          </w:rPr>
        </w:r>
      </w:ins>
    </w:p>
    <w:p>
      <w:pPr>
        <w:pStyle w:val="Odrzka"/>
        <w:widowControl w:val="false"/>
        <w:tabs>
          <w:tab w:val="clear" w:pos="720"/>
          <w:tab w:val="left" w:pos="423" w:leader="none"/>
          <w:tab w:val="left" w:pos="709" w:leader="none"/>
          <w:tab w:val="left" w:pos="851" w:leader="none"/>
          <w:tab w:val="left" w:pos="1276" w:leader="none"/>
        </w:tabs>
        <w:ind w:left="0" w:right="0" w:hanging="0"/>
        <w:jc w:val="both"/>
        <w:rPr>
          <w:rFonts w:ascii="Arial" w:hAnsi="Arial"/>
          <w:sz w:val="22"/>
          <w:szCs w:val="22"/>
          <w:ins w:id="569" w:author="Neznámý autor" w:date="2024-04-22T11:48:27Z"/>
        </w:rPr>
      </w:pPr>
      <w:ins w:id="566" w:author="Neznámý autor" w:date="2024-04-22T11:48:27Z">
        <w:r>
          <w:rPr>
            <w:rFonts w:eastAsia="Arial" w:cs="Arial" w:ascii="Arial" w:hAnsi="Arial"/>
            <w:b w:val="false"/>
            <w:bCs w:val="false"/>
            <w:color w:val="000000"/>
            <w:sz w:val="22"/>
            <w:szCs w:val="22"/>
          </w:rPr>
          <w:t xml:space="preserve">V Novém Městě na Moravě, dne </w:t>
        </w:r>
      </w:ins>
      <w:ins w:id="567" w:author="Neznámý autor" w:date="2024-04-22T11:48:27Z">
        <w:r>
          <w:rPr>
            <w:rFonts w:eastAsia="Arial" w:cs="Arial" w:ascii="Arial" w:hAnsi="Arial"/>
            <w:b w:val="false"/>
            <w:bCs w:val="false"/>
            <w:color w:val="000000"/>
            <w:kern w:val="0"/>
            <w:sz w:val="22"/>
            <w:szCs w:val="22"/>
            <w:lang w:val="cs-CZ" w:eastAsia="zh-CN" w:bidi="ar-SA"/>
          </w:rPr>
          <w:t>……………………</w:t>
        </w:r>
      </w:ins>
      <w:ins w:id="568" w:author="Neznámý autor" w:date="2024-04-22T11:48:27Z">
        <w:r>
          <w:rPr>
            <w:rFonts w:eastAsia="Arial" w:cs="Arial" w:ascii="Arial" w:hAnsi="Arial"/>
            <w:b w:val="false"/>
            <w:bCs w:val="false"/>
            <w:color w:val="000000"/>
            <w:sz w:val="22"/>
            <w:szCs w:val="22"/>
          </w:rPr>
          <w:t>..</w:t>
        </w:r>
      </w:ins>
    </w:p>
    <w:p>
      <w:pPr>
        <w:pStyle w:val="H6"/>
        <w:widowControl w:val="false"/>
        <w:tabs>
          <w:tab w:val="clear" w:pos="720"/>
          <w:tab w:val="left" w:pos="423" w:leader="none"/>
          <w:tab w:val="left" w:pos="709" w:leader="none"/>
          <w:tab w:val="left" w:pos="851" w:leader="none"/>
          <w:tab w:val="left" w:pos="1276" w:leader="none"/>
        </w:tabs>
        <w:ind w:left="0" w:right="0" w:hanging="0"/>
        <w:jc w:val="both"/>
        <w:rPr>
          <w:rFonts w:ascii="Arial" w:hAnsi="Arial"/>
          <w:sz w:val="22"/>
          <w:szCs w:val="22"/>
          <w:ins w:id="571" w:author="Neznámý autor" w:date="2024-04-22T11:48:27Z"/>
        </w:rPr>
      </w:pPr>
      <w:ins w:id="570" w:author="Neznámý autor" w:date="2024-04-22T11:48:27Z">
        <w:r>
          <w:rPr>
            <w:rFonts w:ascii="Arial" w:hAnsi="Arial"/>
            <w:sz w:val="22"/>
            <w:szCs w:val="22"/>
          </w:rPr>
        </w:r>
      </w:ins>
    </w:p>
    <w:p>
      <w:pPr>
        <w:pStyle w:val="Normal"/>
        <w:tabs>
          <w:tab w:val="clear" w:pos="720"/>
          <w:tab w:val="left" w:pos="426" w:leader="none"/>
          <w:tab w:val="left" w:pos="851" w:leader="none"/>
          <w:tab w:val="left" w:pos="1276" w:leader="none"/>
        </w:tabs>
        <w:jc w:val="both"/>
        <w:rPr>
          <w:rFonts w:ascii="Arial" w:hAnsi="Arial" w:eastAsia="Arial" w:cs="Arial"/>
          <w:b w:val="false"/>
          <w:bCs w:val="false"/>
          <w:color w:val="000000"/>
          <w:sz w:val="22"/>
          <w:szCs w:val="22"/>
          <w:ins w:id="573" w:author="Neznámý autor" w:date="2024-04-22T11:48:27Z"/>
        </w:rPr>
      </w:pPr>
      <w:ins w:id="572" w:author="Neznámý autor" w:date="2024-04-22T11:48:27Z">
        <w:r>
          <w:rPr>
            <w:rFonts w:eastAsia="Arial" w:cs="Arial" w:ascii="Arial" w:hAnsi="Arial"/>
            <w:b w:val="false"/>
            <w:bCs w:val="false"/>
            <w:color w:val="000000"/>
            <w:sz w:val="22"/>
            <w:szCs w:val="22"/>
          </w:rPr>
        </w:r>
      </w:ins>
    </w:p>
    <w:p>
      <w:pPr>
        <w:pStyle w:val="Normal"/>
        <w:tabs>
          <w:tab w:val="clear" w:pos="720"/>
          <w:tab w:val="left" w:pos="426" w:leader="none"/>
          <w:tab w:val="left" w:pos="851" w:leader="none"/>
          <w:tab w:val="left" w:pos="1276" w:leader="none"/>
        </w:tabs>
        <w:jc w:val="both"/>
        <w:rPr>
          <w:rFonts w:ascii="Arial" w:hAnsi="Arial" w:eastAsia="Arial" w:cs="Arial"/>
          <w:b w:val="false"/>
          <w:bCs w:val="false"/>
          <w:color w:val="000000"/>
          <w:sz w:val="22"/>
          <w:szCs w:val="22"/>
          <w:ins w:id="575" w:author="Neznámý autor" w:date="2024-04-22T11:48:27Z"/>
        </w:rPr>
      </w:pPr>
      <w:ins w:id="574" w:author="Neznámý autor" w:date="2024-04-22T11:48:27Z">
        <w:r>
          <w:rPr>
            <w:rFonts w:eastAsia="Arial" w:cs="Arial" w:ascii="Arial" w:hAnsi="Arial"/>
            <w:b w:val="false"/>
            <w:bCs w:val="false"/>
            <w:color w:val="000000"/>
            <w:sz w:val="22"/>
            <w:szCs w:val="22"/>
          </w:rPr>
        </w:r>
      </w:ins>
    </w:p>
    <w:p>
      <w:pPr>
        <w:pStyle w:val="Normal"/>
        <w:tabs>
          <w:tab w:val="clear" w:pos="720"/>
          <w:tab w:val="left" w:pos="426" w:leader="none"/>
          <w:tab w:val="left" w:pos="851" w:leader="none"/>
          <w:tab w:val="left" w:pos="1276" w:leader="none"/>
        </w:tabs>
        <w:jc w:val="both"/>
        <w:rPr>
          <w:rFonts w:ascii="Arial" w:hAnsi="Arial"/>
          <w:sz w:val="22"/>
          <w:szCs w:val="22"/>
          <w:ins w:id="578" w:author="Neznámý autor" w:date="2024-04-22T11:48:27Z"/>
        </w:rPr>
      </w:pPr>
      <w:ins w:id="576" w:author="Neznámý autor" w:date="2024-04-22T11:48:27Z">
        <w:r>
          <w:rPr>
            <w:rFonts w:eastAsia="Arial" w:cs="Arial" w:ascii="Arial" w:hAnsi="Arial"/>
            <w:b w:val="false"/>
            <w:bCs w:val="false"/>
            <w:color w:val="000000"/>
            <w:kern w:val="0"/>
            <w:sz w:val="22"/>
            <w:szCs w:val="22"/>
            <w:lang w:val="cs-CZ" w:eastAsia="zh-CN" w:bidi="ar-SA"/>
          </w:rPr>
          <w:t>Po</w:t>
        </w:r>
      </w:ins>
      <w:ins w:id="577" w:author="Neznámý autor" w:date="2024-04-22T11:48:27Z">
        <w:r>
          <w:rPr>
            <w:rFonts w:eastAsia="Arial" w:cs="Arial" w:ascii="Arial" w:hAnsi="Arial"/>
            <w:b w:val="false"/>
            <w:bCs w:val="false"/>
            <w:color w:val="000000"/>
            <w:sz w:val="22"/>
            <w:szCs w:val="22"/>
          </w:rPr>
          <w:t>dpis statutárního orgánu příjemce dotace nebo osoby oprávněné jednat za právnickou osobu nebo příjemce dotace jako fyzické osoby:</w:t>
        </w:r>
      </w:ins>
    </w:p>
    <w:p>
      <w:pPr>
        <w:pStyle w:val="Normal"/>
        <w:tabs>
          <w:tab w:val="clear" w:pos="720"/>
          <w:tab w:val="left" w:pos="426" w:leader="none"/>
          <w:tab w:val="left" w:pos="851" w:leader="none"/>
          <w:tab w:val="left" w:pos="1276" w:leader="none"/>
        </w:tabs>
        <w:jc w:val="both"/>
        <w:rPr>
          <w:rFonts w:ascii="Arial" w:hAnsi="Arial" w:eastAsia="Arial" w:cs="Arial"/>
          <w:b w:val="false"/>
          <w:bCs w:val="false"/>
          <w:color w:val="000000"/>
          <w:sz w:val="22"/>
          <w:szCs w:val="22"/>
          <w:ins w:id="580" w:author="Neznámý autor" w:date="2024-04-22T11:48:27Z"/>
        </w:rPr>
      </w:pPr>
      <w:ins w:id="579" w:author="Neznámý autor" w:date="2024-04-22T11:48:27Z">
        <w:r>
          <w:rPr>
            <w:rFonts w:eastAsia="Arial" w:cs="Arial" w:ascii="Arial" w:hAnsi="Arial"/>
            <w:b w:val="false"/>
            <w:bCs w:val="false"/>
            <w:color w:val="000000"/>
            <w:sz w:val="22"/>
            <w:szCs w:val="22"/>
          </w:rPr>
        </w:r>
      </w:ins>
      <w:bookmarkStart w:id="0" w:name="_GoBack"/>
      <w:bookmarkStart w:id="1" w:name="_GoBack"/>
      <w:bookmarkEnd w:id="1"/>
    </w:p>
    <w:p>
      <w:pPr>
        <w:pStyle w:val="Normal"/>
        <w:tabs>
          <w:tab w:val="clear" w:pos="720"/>
          <w:tab w:val="left" w:pos="426" w:leader="none"/>
          <w:tab w:val="left" w:pos="851" w:leader="none"/>
          <w:tab w:val="left" w:pos="1276" w:leader="none"/>
        </w:tabs>
        <w:jc w:val="both"/>
        <w:rPr>
          <w:rFonts w:ascii="Arial" w:hAnsi="Arial"/>
          <w:sz w:val="22"/>
          <w:szCs w:val="22"/>
          <w:ins w:id="582" w:author="Neznámý autor" w:date="2024-04-22T11:48:27Z"/>
        </w:rPr>
      </w:pPr>
      <w:ins w:id="581" w:author="Neznámý autor" w:date="2024-04-22T11:48:27Z">
        <w:r>
          <w:rPr>
            <w:rFonts w:ascii="Arial" w:hAnsi="Arial"/>
            <w:sz w:val="22"/>
            <w:szCs w:val="22"/>
          </w:rPr>
        </w:r>
      </w:ins>
    </w:p>
    <w:p>
      <w:pPr>
        <w:pStyle w:val="Normal"/>
        <w:tabs>
          <w:tab w:val="clear" w:pos="720"/>
          <w:tab w:val="left" w:pos="426" w:leader="none"/>
          <w:tab w:val="left" w:pos="851" w:leader="none"/>
          <w:tab w:val="left" w:pos="1276" w:leader="none"/>
        </w:tabs>
        <w:jc w:val="both"/>
        <w:rPr>
          <w:rFonts w:ascii="Arial" w:hAnsi="Arial"/>
          <w:sz w:val="22"/>
          <w:szCs w:val="22"/>
          <w:ins w:id="584" w:author="Neznámý autor" w:date="2024-04-22T11:48:27Z"/>
        </w:rPr>
      </w:pPr>
      <w:ins w:id="583" w:author="Neznámý autor" w:date="2024-04-22T11:48:27Z">
        <w:r>
          <w:rPr>
            <w:rFonts w:ascii="Arial" w:hAnsi="Arial"/>
            <w:sz w:val="22"/>
            <w:szCs w:val="22"/>
          </w:rPr>
        </w:r>
      </w:ins>
    </w:p>
    <w:p>
      <w:pPr>
        <w:pStyle w:val="Normal"/>
        <w:tabs>
          <w:tab w:val="clear" w:pos="720"/>
          <w:tab w:val="left" w:pos="426" w:leader="none"/>
          <w:tab w:val="left" w:pos="851" w:leader="none"/>
          <w:tab w:val="left" w:pos="1276" w:leader="none"/>
        </w:tabs>
        <w:jc w:val="both"/>
        <w:rPr>
          <w:rFonts w:ascii="Arial" w:hAnsi="Arial"/>
          <w:sz w:val="22"/>
          <w:szCs w:val="22"/>
          <w:ins w:id="586" w:author="Neznámý autor" w:date="2024-04-22T11:48:27Z"/>
        </w:rPr>
      </w:pPr>
      <w:ins w:id="585" w:author="Neznámý autor" w:date="2024-04-22T11:48:27Z">
        <w:r>
          <w:rPr>
            <w:rFonts w:ascii="Arial" w:hAnsi="Arial"/>
            <w:sz w:val="22"/>
            <w:szCs w:val="22"/>
          </w:rPr>
        </w:r>
      </w:ins>
    </w:p>
    <w:p>
      <w:pPr>
        <w:pStyle w:val="Normal"/>
        <w:tabs>
          <w:tab w:val="clear" w:pos="720"/>
          <w:tab w:val="left" w:pos="426" w:leader="none"/>
          <w:tab w:val="left" w:pos="851" w:leader="none"/>
          <w:tab w:val="left" w:pos="1276" w:leader="none"/>
        </w:tabs>
        <w:jc w:val="both"/>
        <w:rPr>
          <w:rFonts w:ascii="Arial" w:hAnsi="Arial"/>
          <w:sz w:val="22"/>
          <w:szCs w:val="22"/>
          <w:ins w:id="588" w:author="Neznámý autor" w:date="2024-04-22T11:48:27Z"/>
        </w:rPr>
      </w:pPr>
      <w:ins w:id="587" w:author="Neznámý autor" w:date="2024-04-22T11:48:27Z">
        <w:r>
          <w:rPr>
            <w:rFonts w:ascii="Arial" w:hAnsi="Arial"/>
            <w:sz w:val="22"/>
            <w:szCs w:val="22"/>
          </w:rPr>
        </w:r>
      </w:ins>
    </w:p>
    <w:p>
      <w:pPr>
        <w:pStyle w:val="Normal"/>
        <w:tabs>
          <w:tab w:val="clear" w:pos="720"/>
          <w:tab w:val="left" w:pos="426" w:leader="none"/>
          <w:tab w:val="left" w:pos="851" w:leader="none"/>
          <w:tab w:val="left" w:pos="1276" w:leader="none"/>
        </w:tabs>
        <w:jc w:val="both"/>
        <w:rPr>
          <w:rFonts w:ascii="Arial" w:hAnsi="Arial" w:eastAsia="Arial" w:cs="Arial"/>
          <w:i w:val="false"/>
          <w:i w:val="false"/>
          <w:iCs w:val="false"/>
          <w:color w:val="000000"/>
          <w:sz w:val="22"/>
          <w:szCs w:val="22"/>
          <w:ins w:id="591" w:author="Neznámý autor" w:date="2024-04-22T11:48:27Z"/>
        </w:rPr>
      </w:pPr>
      <w:ins w:id="589" w:author="Neznámý autor" w:date="2024-04-22T11:48:27Z">
        <w:r>
          <w:rPr>
            <w:rFonts w:eastAsia="Arial" w:cs="Arial" w:ascii="Arial" w:hAnsi="Arial"/>
            <w:i w:val="false"/>
            <w:iCs w:val="false"/>
            <w:color w:val="000000"/>
            <w:sz w:val="22"/>
            <w:szCs w:val="22"/>
          </w:rPr>
          <w:t>…………………………………………………………………</w:t>
        </w:r>
      </w:ins>
      <w:ins w:id="590" w:author="Neznámý autor" w:date="2024-04-22T11:48:27Z">
        <w:r>
          <w:rPr>
            <w:rFonts w:eastAsia="Arial" w:cs="Arial" w:ascii="Arial" w:hAnsi="Arial"/>
            <w:i w:val="false"/>
            <w:iCs w:val="false"/>
            <w:color w:val="000000"/>
            <w:sz w:val="22"/>
            <w:szCs w:val="22"/>
          </w:rPr>
          <w:t>..…………………………………………….</w:t>
        </w:r>
      </w:ins>
    </w:p>
    <w:p>
      <w:pPr>
        <w:pStyle w:val="Normal"/>
        <w:widowControl w:val="false"/>
        <w:tabs>
          <w:tab w:val="clear" w:pos="720"/>
          <w:tab w:val="left" w:pos="5103" w:leader="none"/>
        </w:tabs>
        <w:ind w:left="0" w:right="0" w:hanging="0"/>
        <w:jc w:val="both"/>
        <w:rPr>
          <w:rFonts w:ascii="Arial" w:hAnsi="Arial" w:cs="Arial"/>
          <w:sz w:val="22"/>
          <w:szCs w:val="22"/>
        </w:rPr>
      </w:pPr>
      <w:ins w:id="592" w:author="Neznámý autor" w:date="2024-04-22T11:48:27Z">
        <w:r>
          <w:rPr>
            <w:rFonts w:eastAsia="Arial" w:cs="Arial" w:ascii="Arial" w:hAnsi="Arial"/>
            <w:sz w:val="22"/>
            <w:szCs w:val="22"/>
          </w:rPr>
          <w:t xml:space="preserve">Petr Vaněk, </w:t>
        </w:r>
      </w:ins>
      <w:ins w:id="593" w:author="Neznámý autor" w:date="2025-01-09T10:00:14Z">
        <w:r>
          <w:rPr>
            <w:rFonts w:eastAsia="Arial" w:cs="Arial" w:ascii="Arial" w:hAnsi="Arial"/>
            <w:color w:val="000000"/>
            <w:sz w:val="22"/>
            <w:szCs w:val="22"/>
          </w:rPr>
          <w:t>jednatel</w:t>
        </w:r>
      </w:ins>
    </w:p>
    <w:sectPr>
      <w:footerReference w:type="default" r:id="rId3"/>
      <w:type w:val="nextPage"/>
      <w:pgSz w:w="11906" w:h="16838"/>
      <w:pgMar w:left="1009" w:right="1129" w:gutter="0" w:header="0" w:top="1418" w:footer="709" w:bottom="1418"/>
      <w:pgNumType w:fmt="decimal"/>
      <w:formProt w:val="false"/>
      <w:textDirection w:val="lrTb"/>
      <w:docGrid w:type="default" w:linePitch="600" w:charSpace="49152"/>
    </w:sectPr>
  </w:body>
</w:document>
</file>

<file path=word/comments.xml><?xml version="1.0" encoding="utf-8"?>
<w:comment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comment w:id="0" w:author="Mgr. Zuzana Koudelová" w:date="2024-06-26T14:11:50Z" w:initials="Z.K.">
    <w:p>
      <w:pPr>
        <w:overflowPunct w:val="true"/>
        <w:rPr/>
      </w:pPr>
      <w:r>
        <w:rPr>
          <w:rFonts w:ascii="Liberation Serif" w:hAnsi="Liberation Serif" w:eastAsia="NSimSun" w:cs="Arial"/>
          <w:b w:val="false"/>
          <w:bCs w:val="false"/>
          <w:i w:val="false"/>
          <w:iCs w:val="false"/>
          <w:caps w:val="false"/>
          <w:smallCaps w:val="false"/>
          <w:strike w:val="false"/>
          <w:dstrike w:val="false"/>
          <w:outline w:val="false"/>
          <w:shadow w:val="false"/>
          <w:emboss w:val="false"/>
          <w:imprint w:val="false"/>
          <w:color w:val="auto"/>
          <w:spacing w:val="0"/>
          <w:w w:val="100"/>
          <w:kern w:val="2"/>
          <w:position w:val="0"/>
          <w:sz w:val="20"/>
          <w:sz w:val="20"/>
          <w:szCs w:val="24"/>
          <w:u w:val="none"/>
          <w:vertAlign w:val="baseline"/>
          <w:em w:val="none"/>
          <w:lang w:val="cs-CZ" w:eastAsia="zh-CN" w:bidi="hi-IN"/>
        </w:rPr>
        <w:t>Tady ta odrážka není vyplněná – nebo tam nemá být vůbec?</w:t>
      </w:r>
    </w:p>
  </w:comment>
</w:comments>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Times New Roman">
    <w:charset w:val="ee"/>
    <w:family w:val="roman"/>
    <w:pitch w:val="variable"/>
  </w:font>
  <w:font w:name="Arial">
    <w:charset w:val="ee"/>
    <w:family w:val="roman"/>
    <w:pitch w:val="variable"/>
  </w:font>
  <w:font w:name="Symbol">
    <w:charset w:val="ee"/>
    <w:family w:val="roman"/>
    <w:pitch w:val="variable"/>
  </w:font>
  <w:font w:name="Courier New">
    <w:charset w:val="ee"/>
    <w:family w:val="roman"/>
    <w:pitch w:val="variable"/>
  </w:font>
  <w:font w:name="Wingdings">
    <w:charset w:val="ee"/>
    <w:family w:val="roman"/>
    <w:pitch w:val="variable"/>
  </w:font>
  <w:font w:name="Calibri">
    <w:charset w:val="ee"/>
    <w:family w:val="roman"/>
    <w:pitch w:val="variable"/>
  </w:font>
  <w:font w:name="Tahoma">
    <w:charset w:val="ee"/>
    <w:family w:val="roman"/>
    <w:pitch w:val="variable"/>
  </w:font>
  <w:font w:name="OpenSymbol">
    <w:altName w:val="Arial Unicode MS"/>
    <w:charset w:val="ee"/>
    <w:family w:val="roman"/>
    <w:pitch w:val="variable"/>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adpistabulky"/>
      <w:tabs>
        <w:tab w:val="left" w:pos="0" w:leader="none"/>
        <w:tab w:val="left" w:pos="959" w:leader="none"/>
        <w:tab w:val="left" w:pos="1918" w:leader="none"/>
        <w:tab w:val="left" w:pos="2877" w:leader="none"/>
        <w:tab w:val="left" w:pos="3836" w:leader="none"/>
        <w:tab w:val="left" w:pos="4795" w:leader="none"/>
        <w:tab w:val="left" w:pos="5754" w:leader="none"/>
        <w:tab w:val="left" w:pos="6713" w:leader="none"/>
        <w:tab w:val="left" w:pos="7672" w:leader="none"/>
        <w:tab w:val="left" w:pos="8631" w:leader="none"/>
        <w:tab w:val="left" w:pos="9590" w:leader="none"/>
        <w:tab w:val="right" w:pos="9639" w:leader="none"/>
      </w:tabs>
      <w:bidi w:val="0"/>
      <w:jc w:val="both"/>
      <w:rPr/>
    </w:pPr>
    <w:r>
      <w:rPr>
        <w:rFonts w:cs="Arial" w:ascii="Arial" w:hAnsi="Arial"/>
        <w:sz w:val="16"/>
        <w:szCs w:val="16"/>
      </w:rPr>
      <w:tab/>
      <w:tab/>
    </w:r>
    <w:r>
      <w:rPr>
        <w:rFonts w:cs="Arial"/>
        <w:sz w:val="16"/>
        <w:szCs w:val="16"/>
      </w:rPr>
      <w:fldChar w:fldCharType="begin"/>
    </w:r>
    <w:r>
      <w:rPr>
        <w:sz w:val="16"/>
        <w:szCs w:val="16"/>
        <w:rFonts w:cs="Arial"/>
      </w:rPr>
      <w:instrText xml:space="preserve"> PAGE </w:instrText>
    </w:r>
    <w:r>
      <w:rPr>
        <w:sz w:val="16"/>
        <w:szCs w:val="16"/>
        <w:rFonts w:cs="Arial"/>
      </w:rPr>
      <w:fldChar w:fldCharType="separate"/>
    </w:r>
    <w:r>
      <w:rPr>
        <w:sz w:val="16"/>
        <w:szCs w:val="16"/>
        <w:rFonts w:cs="Arial"/>
      </w:rPr>
      <w:t>7</w:t>
    </w:r>
    <w:r>
      <w:rPr>
        <w:sz w:val="16"/>
        <w:szCs w:val="16"/>
        <w:rFonts w:cs="Arial"/>
      </w:rPr>
      <w:fldChar w:fldCharType="end"/>
    </w:r>
  </w:p>
  <w:p>
    <w:pPr>
      <w:pStyle w:val="Nadpistabulky"/>
      <w:bidi w:val="0"/>
      <w:jc w:val="center"/>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0" w:hanging="0"/>
      </w:pPr>
      <w:rPr/>
    </w:lvl>
    <w:lvl w:ilvl="1">
      <w:start w:val="1"/>
      <w:numFmt w:val="none"/>
      <w:suff w:val="nothing"/>
      <w:lvlText w:val=""/>
      <w:lvlJc w:val="left"/>
      <w:pPr>
        <w:tabs>
          <w:tab w:val="num" w:pos="0"/>
        </w:tabs>
        <w:ind w:left="0" w:hanging="0"/>
      </w:pPr>
      <w:rPr/>
    </w:lvl>
    <w:lvl w:ilvl="2">
      <w:start w:val="1"/>
      <w:numFmt w:val="none"/>
      <w:suff w:val="nothing"/>
      <w:lvlText w:val=""/>
      <w:lvlJc w:val="left"/>
      <w:pPr>
        <w:tabs>
          <w:tab w:val="num" w:pos="0"/>
        </w:tabs>
        <w:ind w:left="0" w:hanging="0"/>
      </w:pPr>
      <w:rPr/>
    </w:lvl>
    <w:lvl w:ilvl="3">
      <w:start w:val="1"/>
      <w:numFmt w:val="none"/>
      <w:suff w:val="nothing"/>
      <w:lvlText w:val=""/>
      <w:lvlJc w:val="left"/>
      <w:pPr>
        <w:tabs>
          <w:tab w:val="num" w:pos="0"/>
        </w:tabs>
        <w:ind w:left="0" w:hanging="0"/>
      </w:pPr>
      <w:rPr/>
    </w:lvl>
    <w:lvl w:ilvl="4">
      <w:start w:val="1"/>
      <w:numFmt w:val="none"/>
      <w:suff w:val="nothing"/>
      <w:lvlText w:val=""/>
      <w:lvlJc w:val="left"/>
      <w:pPr>
        <w:tabs>
          <w:tab w:val="num" w:pos="0"/>
        </w:tabs>
        <w:ind w:left="0" w:hanging="0"/>
      </w:pPr>
      <w:rPr/>
    </w:lvl>
    <w:lvl w:ilvl="5">
      <w:start w:val="1"/>
      <w:numFmt w:val="none"/>
      <w:suff w:val="nothing"/>
      <w:lvlText w:val=""/>
      <w:lvlJc w:val="left"/>
      <w:pPr>
        <w:tabs>
          <w:tab w:val="num" w:pos="0"/>
        </w:tabs>
        <w:ind w:left="0" w:hanging="0"/>
      </w:pPr>
      <w:rPr/>
    </w:lvl>
    <w:lvl w:ilvl="6">
      <w:start w:val="1"/>
      <w:numFmt w:val="none"/>
      <w:suff w:val="nothing"/>
      <w:lvlText w:val=""/>
      <w:lvlJc w:val="left"/>
      <w:pPr>
        <w:tabs>
          <w:tab w:val="num" w:pos="0"/>
        </w:tabs>
        <w:ind w:left="0" w:hanging="0"/>
      </w:pPr>
      <w:rPr/>
    </w:lvl>
    <w:lvl w:ilvl="7">
      <w:start w:val="1"/>
      <w:numFmt w:val="none"/>
      <w:suff w:val="nothing"/>
      <w:lvlText w:val=""/>
      <w:lvlJc w:val="left"/>
      <w:pPr>
        <w:tabs>
          <w:tab w:val="num" w:pos="0"/>
        </w:tabs>
        <w:ind w:left="0" w:hanging="0"/>
      </w:pPr>
      <w:rPr/>
    </w:lvl>
    <w:lvl w:ilvl="8">
      <w:start w:val="1"/>
      <w:numFmt w:val="none"/>
      <w:suff w:val="nothing"/>
      <w:lvlText w:val=""/>
      <w:lvlJc w:val="left"/>
      <w:pPr>
        <w:tabs>
          <w:tab w:val="num" w:pos="0"/>
        </w:tabs>
        <w:ind w:left="0" w:hanging="0"/>
      </w:pPr>
      <w:rPr/>
    </w:lvl>
  </w:abstractNum>
  <w:abstractNum w:abstractNumId="2">
    <w:lvl w:ilvl="0">
      <w:start w:val="1"/>
      <w:numFmt w:val="decimal"/>
      <w:lvlText w:val="%1."/>
      <w:lvlJc w:val="left"/>
      <w:pPr>
        <w:tabs>
          <w:tab w:val="num" w:pos="0"/>
        </w:tabs>
        <w:ind w:left="720" w:hanging="360"/>
      </w:pPr>
      <w:rPr>
        <w:sz w:val="24"/>
        <w:szCs w:val="24"/>
        <w:rFonts w:cs="Arial"/>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decimal"/>
      <w:lvlText w:val="%1."/>
      <w:lvlJc w:val="left"/>
      <w:pPr>
        <w:tabs>
          <w:tab w:val="num" w:pos="0"/>
        </w:tabs>
        <w:ind w:left="720" w:hanging="360"/>
      </w:pPr>
      <w:rPr>
        <w:sz w:val="22"/>
        <w:b w:val="false"/>
        <w:szCs w:val="24"/>
        <w:bCs w:val="false"/>
        <w:rFonts w:ascii="Arial" w:hAnsi="Arial" w:cs="Arial"/>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4">
    <w:lvl w:ilvl="0">
      <w:start w:val="1"/>
      <w:numFmt w:val="decimal"/>
      <w:lvlText w:val="%1."/>
      <w:lvlJc w:val="left"/>
      <w:pPr>
        <w:tabs>
          <w:tab w:val="num" w:pos="0"/>
        </w:tabs>
        <w:ind w:left="720" w:hanging="360"/>
      </w:pPr>
      <w:rPr>
        <w:sz w:val="22"/>
        <w:i w:val="false"/>
        <w:b w:val="false"/>
        <w:kern w:val="0"/>
        <w:szCs w:val="24"/>
        <w:bCs/>
        <w:rFonts w:ascii="Arial" w:hAnsi="Arial" w:eastAsia="ArialMT" w:cs="Arial"/>
        <w:color w:val="000000"/>
        <w:lang w:val="cs-CZ" w:eastAsia="zh-CN" w:bidi="ar-SA"/>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5">
    <w:lvl w:ilvl="0">
      <w:start w:val="1"/>
      <w:numFmt w:val="decimal"/>
      <w:lvlText w:val="%1."/>
      <w:lvlJc w:val="left"/>
      <w:pPr>
        <w:tabs>
          <w:tab w:val="num" w:pos="0"/>
        </w:tabs>
        <w:ind w:left="720" w:hanging="360"/>
      </w:pPr>
      <w:rPr>
        <w:sz w:val="24"/>
        <w:szCs w:val="24"/>
        <w:rFonts w:cs="Arial"/>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7">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w="http://schemas.openxmlformats.org/wordprocessingml/2006/main">
  <w:zoom w:percent="100"/>
  <w:revisionView w:insDel="0" w:formatting="0"/>
  <w:trackRevisions/>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sz w:val="24"/>
        <w:szCs w:val="24"/>
        <w:lang w:val="cs-CZ" w:eastAsia="zh-CN" w:bidi="hi-IN"/>
      </w:rPr>
    </w:rPrDefault>
    <w:pPrDefault>
      <w:pPr>
        <w:suppressAutoHyphens w:val="true"/>
      </w:pPr>
    </w:pPrDefault>
  </w:docDefaults>
  <w:style w:type="paragraph" w:styleId="Normal">
    <w:name w:val="Normal"/>
    <w:qFormat/>
    <w:pPr>
      <w:widowControl/>
      <w:suppressAutoHyphens w:val="true"/>
      <w:overflowPunct w:val="false"/>
      <w:bidi w:val="0"/>
      <w:spacing w:before="0" w:after="0"/>
      <w:jc w:val="left"/>
    </w:pPr>
    <w:rPr>
      <w:rFonts w:ascii="Times New Roman" w:hAnsi="Times New Roman" w:eastAsia="Times New Roman" w:cs="Times New Roman"/>
      <w:color w:val="auto"/>
      <w:kern w:val="0"/>
      <w:sz w:val="20"/>
      <w:szCs w:val="20"/>
      <w:lang w:val="cs-CZ" w:eastAsia="zh-CN" w:bidi="ar-SA"/>
    </w:rPr>
  </w:style>
  <w:style w:type="paragraph" w:styleId="Nadpis1">
    <w:name w:val="Heading 1"/>
    <w:basedOn w:val="Normal"/>
    <w:next w:val="Normal"/>
    <w:qFormat/>
    <w:pPr>
      <w:keepNext w:val="true"/>
      <w:numPr>
        <w:ilvl w:val="0"/>
        <w:numId w:val="1"/>
      </w:numPr>
      <w:jc w:val="center"/>
      <w:outlineLvl w:val="0"/>
    </w:pPr>
    <w:rPr>
      <w:rFonts w:ascii="Arial" w:hAnsi="Arial" w:cs="Arial"/>
      <w:b/>
      <w:sz w:val="22"/>
      <w:szCs w:val="24"/>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cs="Arial"/>
      <w:sz w:val="24"/>
      <w:szCs w:val="24"/>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rFonts w:ascii="Arial" w:hAnsi="Arial" w:cs="Arial"/>
      <w:b w:val="false"/>
      <w:bCs w:val="false"/>
      <w:sz w:val="22"/>
      <w:szCs w:val="24"/>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rFonts w:ascii="Arial" w:hAnsi="Arial" w:eastAsia="ArialMT" w:cs="Arial"/>
      <w:b w:val="false"/>
      <w:bCs/>
      <w:i w:val="false"/>
      <w:color w:val="000000"/>
      <w:kern w:val="0"/>
      <w:sz w:val="22"/>
      <w:szCs w:val="24"/>
      <w:lang w:val="cs-CZ" w:eastAsia="zh-CN" w:bidi="ar-SA"/>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rFonts w:cs="Arial"/>
      <w:sz w:val="24"/>
      <w:szCs w:val="24"/>
    </w:rPr>
  </w:style>
  <w:style w:type="character" w:styleId="WW8Num5z1">
    <w:name w:val="WW8Num5z1"/>
    <w:qFormat/>
    <w:rPr/>
  </w:style>
  <w:style w:type="character" w:styleId="WW8Num5z2">
    <w:name w:val="WW8Num5z2"/>
    <w:qFormat/>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rFonts w:ascii="Symbol" w:hAnsi="Symbol" w:cs="Wingdings"/>
      <w:sz w:val="24"/>
      <w:szCs w:val="24"/>
    </w:rPr>
  </w:style>
  <w:style w:type="character" w:styleId="WW8Num6z1">
    <w:name w:val="WW8Num6z1"/>
    <w:qFormat/>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DefaultParagraphFont">
    <w:name w:val="Default Paragraph Font"/>
    <w:qFormat/>
    <w:rPr/>
  </w:style>
  <w:style w:type="character" w:styleId="WW8Num7z0">
    <w:name w:val="WW8Num7z0"/>
    <w:qFormat/>
    <w:rPr>
      <w:rFonts w:ascii="Arial" w:hAnsi="Arial" w:cs="Arial"/>
    </w:rPr>
  </w:style>
  <w:style w:type="character" w:styleId="WW8Num8z0">
    <w:name w:val="WW8Num8z0"/>
    <w:qFormat/>
    <w:rPr>
      <w:rFonts w:ascii="Symbol" w:hAnsi="Symbol" w:cs="Wingdings"/>
      <w:sz w:val="24"/>
      <w:szCs w:val="24"/>
    </w:rPr>
  </w:style>
  <w:style w:type="character" w:styleId="WW8Num9z0">
    <w:name w:val="WW8Num9z0"/>
    <w:qFormat/>
    <w:rPr>
      <w:rFonts w:ascii="Arial" w:hAnsi="Arial" w:cs="Arial"/>
    </w:rPr>
  </w:style>
  <w:style w:type="character" w:styleId="WW8Num10z0">
    <w:name w:val="WW8Num10z0"/>
    <w:qFormat/>
    <w:rPr>
      <w:rFonts w:cs="Arial"/>
      <w:b w:val="false"/>
      <w:i w:val="false"/>
    </w:rPr>
  </w:style>
  <w:style w:type="character" w:styleId="WW8Num7z1">
    <w:name w:val="WW8Num7z1"/>
    <w:qFormat/>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WW8Num8z1">
    <w:name w:val="WW8Num8z1"/>
    <w:qFormat/>
    <w:rPr>
      <w:rFonts w:ascii="Courier New" w:hAnsi="Courier New" w:cs="Courier New"/>
    </w:rPr>
  </w:style>
  <w:style w:type="character" w:styleId="WW8Num8z3">
    <w:name w:val="WW8Num8z3"/>
    <w:qFormat/>
    <w:rPr>
      <w:rFonts w:ascii="Symbol" w:hAnsi="Symbol" w:cs="Symbol"/>
    </w:rPr>
  </w:style>
  <w:style w:type="character" w:styleId="WW8Num9z1">
    <w:name w:val="WW8Num9z1"/>
    <w:qFormat/>
    <w:rPr/>
  </w:style>
  <w:style w:type="character" w:styleId="WW8Num9z2">
    <w:name w:val="WW8Num9z2"/>
    <w:qFormat/>
    <w:rPr/>
  </w:style>
  <w:style w:type="character" w:styleId="WW8Num9z3">
    <w:name w:val="WW8Num9z3"/>
    <w:qFormat/>
    <w:rPr/>
  </w:style>
  <w:style w:type="character" w:styleId="WW8Num9z4">
    <w:name w:val="WW8Num9z4"/>
    <w:qFormat/>
    <w:rPr/>
  </w:style>
  <w:style w:type="character" w:styleId="WW8Num9z5">
    <w:name w:val="WW8Num9z5"/>
    <w:qFormat/>
    <w:rPr/>
  </w:style>
  <w:style w:type="character" w:styleId="WW8Num9z6">
    <w:name w:val="WW8Num9z6"/>
    <w:qFormat/>
    <w:rPr/>
  </w:style>
  <w:style w:type="character" w:styleId="WW8Num9z7">
    <w:name w:val="WW8Num9z7"/>
    <w:qFormat/>
    <w:rPr/>
  </w:style>
  <w:style w:type="character" w:styleId="WW8Num9z8">
    <w:name w:val="WW8Num9z8"/>
    <w:qFormat/>
    <w:rPr/>
  </w:style>
  <w:style w:type="character" w:styleId="WW8Num10z1">
    <w:name w:val="WW8Num10z1"/>
    <w:qFormat/>
    <w:rPr/>
  </w:style>
  <w:style w:type="character" w:styleId="WW8Num10z2">
    <w:name w:val="WW8Num10z2"/>
    <w:qFormat/>
    <w:rPr/>
  </w:style>
  <w:style w:type="character" w:styleId="WW8Num10z3">
    <w:name w:val="WW8Num10z3"/>
    <w:qFormat/>
    <w:rPr/>
  </w:style>
  <w:style w:type="character" w:styleId="WW8Num10z4">
    <w:name w:val="WW8Num10z4"/>
    <w:qFormat/>
    <w:rPr/>
  </w:style>
  <w:style w:type="character" w:styleId="WW8Num10z5">
    <w:name w:val="WW8Num10z5"/>
    <w:qFormat/>
    <w:rPr/>
  </w:style>
  <w:style w:type="character" w:styleId="WW8Num10z6">
    <w:name w:val="WW8Num10z6"/>
    <w:qFormat/>
    <w:rPr/>
  </w:style>
  <w:style w:type="character" w:styleId="WW8Num10z7">
    <w:name w:val="WW8Num10z7"/>
    <w:qFormat/>
    <w:rPr/>
  </w:style>
  <w:style w:type="character" w:styleId="WW8Num10z8">
    <w:name w:val="WW8Num10z8"/>
    <w:qFormat/>
    <w:rPr/>
  </w:style>
  <w:style w:type="character" w:styleId="WW8Num11z0">
    <w:name w:val="WW8Num11z0"/>
    <w:qFormat/>
    <w:rPr>
      <w:rFonts w:ascii="Symbol" w:hAnsi="Symbol" w:cs="Symbol"/>
    </w:rPr>
  </w:style>
  <w:style w:type="character" w:styleId="WW8Num11z1">
    <w:name w:val="WW8Num11z1"/>
    <w:qFormat/>
    <w:rPr/>
  </w:style>
  <w:style w:type="character" w:styleId="WW8Num11z2">
    <w:name w:val="WW8Num11z2"/>
    <w:qFormat/>
    <w:rPr/>
  </w:style>
  <w:style w:type="character" w:styleId="WW8Num11z3">
    <w:name w:val="WW8Num11z3"/>
    <w:qFormat/>
    <w:rPr/>
  </w:style>
  <w:style w:type="character" w:styleId="WW8Num11z4">
    <w:name w:val="WW8Num11z4"/>
    <w:qFormat/>
    <w:rPr/>
  </w:style>
  <w:style w:type="character" w:styleId="WW8Num11z5">
    <w:name w:val="WW8Num11z5"/>
    <w:qFormat/>
    <w:rPr/>
  </w:style>
  <w:style w:type="character" w:styleId="WW8Num11z6">
    <w:name w:val="WW8Num11z6"/>
    <w:qFormat/>
    <w:rPr/>
  </w:style>
  <w:style w:type="character" w:styleId="WW8Num11z7">
    <w:name w:val="WW8Num11z7"/>
    <w:qFormat/>
    <w:rPr/>
  </w:style>
  <w:style w:type="character" w:styleId="WW8Num11z8">
    <w:name w:val="WW8Num11z8"/>
    <w:qFormat/>
    <w:rPr/>
  </w:style>
  <w:style w:type="character" w:styleId="WW8Num12z0">
    <w:name w:val="WW8Num12z0"/>
    <w:qFormat/>
    <w:rPr/>
  </w:style>
  <w:style w:type="character" w:styleId="WW8Num12z1">
    <w:name w:val="WW8Num12z1"/>
    <w:qFormat/>
    <w:rPr/>
  </w:style>
  <w:style w:type="character" w:styleId="WW8Num12z2">
    <w:name w:val="WW8Num12z2"/>
    <w:qFormat/>
    <w:rPr/>
  </w:style>
  <w:style w:type="character" w:styleId="WW8Num12z3">
    <w:name w:val="WW8Num12z3"/>
    <w:qFormat/>
    <w:rPr/>
  </w:style>
  <w:style w:type="character" w:styleId="WW8Num12z4">
    <w:name w:val="WW8Num12z4"/>
    <w:qFormat/>
    <w:rPr/>
  </w:style>
  <w:style w:type="character" w:styleId="WW8Num12z5">
    <w:name w:val="WW8Num12z5"/>
    <w:qFormat/>
    <w:rPr/>
  </w:style>
  <w:style w:type="character" w:styleId="WW8Num12z6">
    <w:name w:val="WW8Num12z6"/>
    <w:qFormat/>
    <w:rPr/>
  </w:style>
  <w:style w:type="character" w:styleId="WW8Num12z7">
    <w:name w:val="WW8Num12z7"/>
    <w:qFormat/>
    <w:rPr/>
  </w:style>
  <w:style w:type="character" w:styleId="WW8Num12z8">
    <w:name w:val="WW8Num12z8"/>
    <w:qFormat/>
    <w:rPr/>
  </w:style>
  <w:style w:type="character" w:styleId="WW8Num13z0">
    <w:name w:val="WW8Num13z0"/>
    <w:qFormat/>
    <w:rPr>
      <w:rFonts w:ascii="Arial" w:hAnsi="Arial" w:eastAsia="Times New Roman" w:cs="Arial"/>
      <w:sz w:val="22"/>
      <w:szCs w:val="22"/>
    </w:rPr>
  </w:style>
  <w:style w:type="character" w:styleId="WW8Num13z1">
    <w:name w:val="WW8Num13z1"/>
    <w:qFormat/>
    <w:rPr>
      <w:rFonts w:ascii="Courier New" w:hAnsi="Courier New" w:cs="Courier New"/>
    </w:rPr>
  </w:style>
  <w:style w:type="character" w:styleId="WW8Num13z2">
    <w:name w:val="WW8Num13z2"/>
    <w:qFormat/>
    <w:rPr>
      <w:rFonts w:ascii="Wingdings" w:hAnsi="Wingdings" w:cs="Wingdings"/>
    </w:rPr>
  </w:style>
  <w:style w:type="character" w:styleId="WW8Num13z3">
    <w:name w:val="WW8Num13z3"/>
    <w:qFormat/>
    <w:rPr>
      <w:rFonts w:ascii="Symbol" w:hAnsi="Symbol" w:cs="Symbol"/>
    </w:rPr>
  </w:style>
  <w:style w:type="character" w:styleId="WW8Num14z0">
    <w:name w:val="WW8Num14z0"/>
    <w:qFormat/>
    <w:rPr>
      <w:rFonts w:ascii="Arial" w:hAnsi="Arial" w:cs="Arial"/>
      <w:sz w:val="22"/>
      <w:szCs w:val="22"/>
      <w:shd w:fill="FFFF00" w:val="clear"/>
    </w:rPr>
  </w:style>
  <w:style w:type="character" w:styleId="WW8Num14z1">
    <w:name w:val="WW8Num14z1"/>
    <w:qFormat/>
    <w:rPr/>
  </w:style>
  <w:style w:type="character" w:styleId="WW8Num14z2">
    <w:name w:val="WW8Num14z2"/>
    <w:qFormat/>
    <w:rPr/>
  </w:style>
  <w:style w:type="character" w:styleId="WW8Num14z3">
    <w:name w:val="WW8Num14z3"/>
    <w:qFormat/>
    <w:rPr/>
  </w:style>
  <w:style w:type="character" w:styleId="WW8Num14z4">
    <w:name w:val="WW8Num14z4"/>
    <w:qFormat/>
    <w:rPr/>
  </w:style>
  <w:style w:type="character" w:styleId="WW8Num14z5">
    <w:name w:val="WW8Num14z5"/>
    <w:qFormat/>
    <w:rPr/>
  </w:style>
  <w:style w:type="character" w:styleId="WW8Num14z6">
    <w:name w:val="WW8Num14z6"/>
    <w:qFormat/>
    <w:rPr/>
  </w:style>
  <w:style w:type="character" w:styleId="WW8Num14z7">
    <w:name w:val="WW8Num14z7"/>
    <w:qFormat/>
    <w:rPr/>
  </w:style>
  <w:style w:type="character" w:styleId="WW8Num14z8">
    <w:name w:val="WW8Num14z8"/>
    <w:qFormat/>
    <w:rPr/>
  </w:style>
  <w:style w:type="character" w:styleId="WW8Num15z0">
    <w:name w:val="WW8Num15z0"/>
    <w:qFormat/>
    <w:rPr>
      <w:rFonts w:ascii="Arial" w:hAnsi="Arial" w:cs="Arial"/>
      <w:sz w:val="22"/>
      <w:szCs w:val="22"/>
      <w:shd w:fill="FFFF00" w:val="clear"/>
    </w:rPr>
  </w:style>
  <w:style w:type="character" w:styleId="WW8Num15z1">
    <w:name w:val="WW8Num15z1"/>
    <w:qFormat/>
    <w:rPr/>
  </w:style>
  <w:style w:type="character" w:styleId="WW8Num15z2">
    <w:name w:val="WW8Num15z2"/>
    <w:qFormat/>
    <w:rPr/>
  </w:style>
  <w:style w:type="character" w:styleId="WW8Num15z3">
    <w:name w:val="WW8Num15z3"/>
    <w:qFormat/>
    <w:rPr/>
  </w:style>
  <w:style w:type="character" w:styleId="WW8Num15z4">
    <w:name w:val="WW8Num15z4"/>
    <w:qFormat/>
    <w:rPr/>
  </w:style>
  <w:style w:type="character" w:styleId="WW8Num15z5">
    <w:name w:val="WW8Num15z5"/>
    <w:qFormat/>
    <w:rPr/>
  </w:style>
  <w:style w:type="character" w:styleId="WW8Num15z6">
    <w:name w:val="WW8Num15z6"/>
    <w:qFormat/>
    <w:rPr/>
  </w:style>
  <w:style w:type="character" w:styleId="WW8Num15z7">
    <w:name w:val="WW8Num15z7"/>
    <w:qFormat/>
    <w:rPr/>
  </w:style>
  <w:style w:type="character" w:styleId="WW8Num15z8">
    <w:name w:val="WW8Num15z8"/>
    <w:qFormat/>
    <w:rPr/>
  </w:style>
  <w:style w:type="character" w:styleId="WW8Num16z0">
    <w:name w:val="WW8Num16z0"/>
    <w:qFormat/>
    <w:rPr>
      <w:b w:val="false"/>
      <w:i w:val="false"/>
    </w:rPr>
  </w:style>
  <w:style w:type="character" w:styleId="WW8Num16z1">
    <w:name w:val="WW8Num16z1"/>
    <w:qFormat/>
    <w:rPr/>
  </w:style>
  <w:style w:type="character" w:styleId="WW8Num16z2">
    <w:name w:val="WW8Num16z2"/>
    <w:qFormat/>
    <w:rPr/>
  </w:style>
  <w:style w:type="character" w:styleId="WW8Num16z3">
    <w:name w:val="WW8Num16z3"/>
    <w:qFormat/>
    <w:rPr/>
  </w:style>
  <w:style w:type="character" w:styleId="WW8Num16z4">
    <w:name w:val="WW8Num16z4"/>
    <w:qFormat/>
    <w:rPr/>
  </w:style>
  <w:style w:type="character" w:styleId="WW8Num16z5">
    <w:name w:val="WW8Num16z5"/>
    <w:qFormat/>
    <w:rPr/>
  </w:style>
  <w:style w:type="character" w:styleId="WW8Num16z6">
    <w:name w:val="WW8Num16z6"/>
    <w:qFormat/>
    <w:rPr/>
  </w:style>
  <w:style w:type="character" w:styleId="WW8Num16z7">
    <w:name w:val="WW8Num16z7"/>
    <w:qFormat/>
    <w:rPr/>
  </w:style>
  <w:style w:type="character" w:styleId="WW8Num16z8">
    <w:name w:val="WW8Num16z8"/>
    <w:qFormat/>
    <w:rPr/>
  </w:style>
  <w:style w:type="character" w:styleId="WW8Num17z0">
    <w:name w:val="WW8Num17z0"/>
    <w:qFormat/>
    <w:rPr/>
  </w:style>
  <w:style w:type="character" w:styleId="WW8Num17z1">
    <w:name w:val="WW8Num17z1"/>
    <w:qFormat/>
    <w:rPr>
      <w:rFonts w:ascii="Symbol" w:hAnsi="Symbol" w:cs="Symbol"/>
      <w:color w:val="auto"/>
    </w:rPr>
  </w:style>
  <w:style w:type="character" w:styleId="WW8Num17z2">
    <w:name w:val="WW8Num17z2"/>
    <w:qFormat/>
    <w:rPr>
      <w:rFonts w:ascii="Symbol" w:hAnsi="Symbol" w:cs="Symbol"/>
    </w:rPr>
  </w:style>
  <w:style w:type="character" w:styleId="WW8Num18z0">
    <w:name w:val="WW8Num18z0"/>
    <w:qFormat/>
    <w:rPr>
      <w:rFonts w:ascii="Arial" w:hAnsi="Arial" w:cs="Arial"/>
      <w:sz w:val="22"/>
      <w:szCs w:val="22"/>
    </w:rPr>
  </w:style>
  <w:style w:type="character" w:styleId="WW8Num18z1">
    <w:name w:val="WW8Num18z1"/>
    <w:qFormat/>
    <w:rPr/>
  </w:style>
  <w:style w:type="character" w:styleId="WW8Num18z2">
    <w:name w:val="WW8Num18z2"/>
    <w:qFormat/>
    <w:rPr/>
  </w:style>
  <w:style w:type="character" w:styleId="WW8Num18z3">
    <w:name w:val="WW8Num18z3"/>
    <w:qFormat/>
    <w:rPr/>
  </w:style>
  <w:style w:type="character" w:styleId="WW8Num18z4">
    <w:name w:val="WW8Num18z4"/>
    <w:qFormat/>
    <w:rPr/>
  </w:style>
  <w:style w:type="character" w:styleId="WW8Num18z5">
    <w:name w:val="WW8Num18z5"/>
    <w:qFormat/>
    <w:rPr/>
  </w:style>
  <w:style w:type="character" w:styleId="WW8Num18z6">
    <w:name w:val="WW8Num18z6"/>
    <w:qFormat/>
    <w:rPr/>
  </w:style>
  <w:style w:type="character" w:styleId="WW8Num18z7">
    <w:name w:val="WW8Num18z7"/>
    <w:qFormat/>
    <w:rPr/>
  </w:style>
  <w:style w:type="character" w:styleId="WW8Num18z8">
    <w:name w:val="WW8Num18z8"/>
    <w:qFormat/>
    <w:rPr/>
  </w:style>
  <w:style w:type="character" w:styleId="WW8Num19z0">
    <w:name w:val="WW8Num19z0"/>
    <w:qFormat/>
    <w:rPr/>
  </w:style>
  <w:style w:type="character" w:styleId="WW8Num19z2">
    <w:name w:val="WW8Num19z2"/>
    <w:qFormat/>
    <w:rPr/>
  </w:style>
  <w:style w:type="character" w:styleId="WW8Num19z3">
    <w:name w:val="WW8Num19z3"/>
    <w:qFormat/>
    <w:rPr/>
  </w:style>
  <w:style w:type="character" w:styleId="WW8Num19z4">
    <w:name w:val="WW8Num19z4"/>
    <w:qFormat/>
    <w:rPr/>
  </w:style>
  <w:style w:type="character" w:styleId="WW8Num19z5">
    <w:name w:val="WW8Num19z5"/>
    <w:qFormat/>
    <w:rPr/>
  </w:style>
  <w:style w:type="character" w:styleId="WW8Num19z6">
    <w:name w:val="WW8Num19z6"/>
    <w:qFormat/>
    <w:rPr/>
  </w:style>
  <w:style w:type="character" w:styleId="WW8Num19z7">
    <w:name w:val="WW8Num19z7"/>
    <w:qFormat/>
    <w:rPr/>
  </w:style>
  <w:style w:type="character" w:styleId="WW8Num19z8">
    <w:name w:val="WW8Num19z8"/>
    <w:qFormat/>
    <w:rPr/>
  </w:style>
  <w:style w:type="character" w:styleId="WW8Num20z0">
    <w:name w:val="WW8Num20z0"/>
    <w:qFormat/>
    <w:rPr>
      <w:rFonts w:ascii="Arial" w:hAnsi="Arial" w:cs="Arial"/>
      <w:sz w:val="22"/>
      <w:szCs w:val="22"/>
      <w:shd w:fill="FFFF00" w:val="clear"/>
    </w:rPr>
  </w:style>
  <w:style w:type="character" w:styleId="WW8Num20z1">
    <w:name w:val="WW8Num20z1"/>
    <w:qFormat/>
    <w:rPr/>
  </w:style>
  <w:style w:type="character" w:styleId="WW8Num20z2">
    <w:name w:val="WW8Num20z2"/>
    <w:qFormat/>
    <w:rPr/>
  </w:style>
  <w:style w:type="character" w:styleId="WW8Num20z3">
    <w:name w:val="WW8Num20z3"/>
    <w:qFormat/>
    <w:rPr/>
  </w:style>
  <w:style w:type="character" w:styleId="WW8Num20z4">
    <w:name w:val="WW8Num20z4"/>
    <w:qFormat/>
    <w:rPr/>
  </w:style>
  <w:style w:type="character" w:styleId="WW8Num20z5">
    <w:name w:val="WW8Num20z5"/>
    <w:qFormat/>
    <w:rPr/>
  </w:style>
  <w:style w:type="character" w:styleId="WW8Num20z6">
    <w:name w:val="WW8Num20z6"/>
    <w:qFormat/>
    <w:rPr/>
  </w:style>
  <w:style w:type="character" w:styleId="WW8Num20z7">
    <w:name w:val="WW8Num20z7"/>
    <w:qFormat/>
    <w:rPr/>
  </w:style>
  <w:style w:type="character" w:styleId="WW8Num20z8">
    <w:name w:val="WW8Num20z8"/>
    <w:qFormat/>
    <w:rPr/>
  </w:style>
  <w:style w:type="character" w:styleId="WW8Num21z0">
    <w:name w:val="WW8Num21z0"/>
    <w:qFormat/>
    <w:rPr>
      <w:b w:val="false"/>
      <w:i w:val="false"/>
    </w:rPr>
  </w:style>
  <w:style w:type="character" w:styleId="WW8Num21z1">
    <w:name w:val="WW8Num21z1"/>
    <w:qFormat/>
    <w:rPr/>
  </w:style>
  <w:style w:type="character" w:styleId="WW8Num21z2">
    <w:name w:val="WW8Num21z2"/>
    <w:qFormat/>
    <w:rPr/>
  </w:style>
  <w:style w:type="character" w:styleId="WW8Num21z3">
    <w:name w:val="WW8Num21z3"/>
    <w:qFormat/>
    <w:rPr/>
  </w:style>
  <w:style w:type="character" w:styleId="WW8Num21z4">
    <w:name w:val="WW8Num21z4"/>
    <w:qFormat/>
    <w:rPr/>
  </w:style>
  <w:style w:type="character" w:styleId="WW8Num21z5">
    <w:name w:val="WW8Num21z5"/>
    <w:qFormat/>
    <w:rPr/>
  </w:style>
  <w:style w:type="character" w:styleId="WW8Num21z6">
    <w:name w:val="WW8Num21z6"/>
    <w:qFormat/>
    <w:rPr/>
  </w:style>
  <w:style w:type="character" w:styleId="WW8Num21z7">
    <w:name w:val="WW8Num21z7"/>
    <w:qFormat/>
    <w:rPr/>
  </w:style>
  <w:style w:type="character" w:styleId="WW8Num21z8">
    <w:name w:val="WW8Num21z8"/>
    <w:qFormat/>
    <w:rPr/>
  </w:style>
  <w:style w:type="character" w:styleId="WW8Num22z0">
    <w:name w:val="WW8Num22z0"/>
    <w:qFormat/>
    <w:rPr/>
  </w:style>
  <w:style w:type="character" w:styleId="WW8Num22z1">
    <w:name w:val="WW8Num22z1"/>
    <w:qFormat/>
    <w:rPr>
      <w:color w:val="FF0000"/>
    </w:rPr>
  </w:style>
  <w:style w:type="character" w:styleId="WW8Num22z2">
    <w:name w:val="WW8Num22z2"/>
    <w:qFormat/>
    <w:rPr/>
  </w:style>
  <w:style w:type="character" w:styleId="WW8Num22z3">
    <w:name w:val="WW8Num22z3"/>
    <w:qFormat/>
    <w:rPr/>
  </w:style>
  <w:style w:type="character" w:styleId="WW8Num22z4">
    <w:name w:val="WW8Num22z4"/>
    <w:qFormat/>
    <w:rPr/>
  </w:style>
  <w:style w:type="character" w:styleId="WW8Num22z5">
    <w:name w:val="WW8Num22z5"/>
    <w:qFormat/>
    <w:rPr/>
  </w:style>
  <w:style w:type="character" w:styleId="WW8Num22z6">
    <w:name w:val="WW8Num22z6"/>
    <w:qFormat/>
    <w:rPr/>
  </w:style>
  <w:style w:type="character" w:styleId="WW8Num22z7">
    <w:name w:val="WW8Num22z7"/>
    <w:qFormat/>
    <w:rPr/>
  </w:style>
  <w:style w:type="character" w:styleId="WW8Num22z8">
    <w:name w:val="WW8Num22z8"/>
    <w:qFormat/>
    <w:rPr/>
  </w:style>
  <w:style w:type="character" w:styleId="WW8Num23z0">
    <w:name w:val="WW8Num23z0"/>
    <w:qFormat/>
    <w:rPr/>
  </w:style>
  <w:style w:type="character" w:styleId="WW8Num23z1">
    <w:name w:val="WW8Num23z1"/>
    <w:qFormat/>
    <w:rPr/>
  </w:style>
  <w:style w:type="character" w:styleId="WW8Num23z2">
    <w:name w:val="WW8Num23z2"/>
    <w:qFormat/>
    <w:rPr/>
  </w:style>
  <w:style w:type="character" w:styleId="WW8Num23z3">
    <w:name w:val="WW8Num23z3"/>
    <w:qFormat/>
    <w:rPr/>
  </w:style>
  <w:style w:type="character" w:styleId="WW8Num23z4">
    <w:name w:val="WW8Num23z4"/>
    <w:qFormat/>
    <w:rPr/>
  </w:style>
  <w:style w:type="character" w:styleId="WW8Num23z5">
    <w:name w:val="WW8Num23z5"/>
    <w:qFormat/>
    <w:rPr/>
  </w:style>
  <w:style w:type="character" w:styleId="WW8Num23z6">
    <w:name w:val="WW8Num23z6"/>
    <w:qFormat/>
    <w:rPr/>
  </w:style>
  <w:style w:type="character" w:styleId="WW8Num23z7">
    <w:name w:val="WW8Num23z7"/>
    <w:qFormat/>
    <w:rPr/>
  </w:style>
  <w:style w:type="character" w:styleId="WW8Num23z8">
    <w:name w:val="WW8Num23z8"/>
    <w:qFormat/>
    <w:rPr/>
  </w:style>
  <w:style w:type="character" w:styleId="WW8Num24z0">
    <w:name w:val="WW8Num24z0"/>
    <w:qFormat/>
    <w:rPr>
      <w:rFonts w:ascii="Arial" w:hAnsi="Arial" w:cs="Arial"/>
      <w:sz w:val="22"/>
      <w:szCs w:val="22"/>
    </w:rPr>
  </w:style>
  <w:style w:type="character" w:styleId="WW8Num24z1">
    <w:name w:val="WW8Num24z1"/>
    <w:qFormat/>
    <w:rPr/>
  </w:style>
  <w:style w:type="character" w:styleId="WW8Num24z2">
    <w:name w:val="WW8Num24z2"/>
    <w:qFormat/>
    <w:rPr/>
  </w:style>
  <w:style w:type="character" w:styleId="WW8Num24z3">
    <w:name w:val="WW8Num24z3"/>
    <w:qFormat/>
    <w:rPr/>
  </w:style>
  <w:style w:type="character" w:styleId="WW8Num24z4">
    <w:name w:val="WW8Num24z4"/>
    <w:qFormat/>
    <w:rPr/>
  </w:style>
  <w:style w:type="character" w:styleId="WW8Num24z5">
    <w:name w:val="WW8Num24z5"/>
    <w:qFormat/>
    <w:rPr/>
  </w:style>
  <w:style w:type="character" w:styleId="WW8Num24z6">
    <w:name w:val="WW8Num24z6"/>
    <w:qFormat/>
    <w:rPr/>
  </w:style>
  <w:style w:type="character" w:styleId="WW8Num24z7">
    <w:name w:val="WW8Num24z7"/>
    <w:qFormat/>
    <w:rPr/>
  </w:style>
  <w:style w:type="character" w:styleId="WW8Num24z8">
    <w:name w:val="WW8Num24z8"/>
    <w:qFormat/>
    <w:rPr/>
  </w:style>
  <w:style w:type="character" w:styleId="WW8Num25z0">
    <w:name w:val="WW8Num25z0"/>
    <w:qFormat/>
    <w:rPr>
      <w:rFonts w:ascii="Arial" w:hAnsi="Arial" w:cs="Arial"/>
      <w:sz w:val="22"/>
      <w:szCs w:val="22"/>
    </w:rPr>
  </w:style>
  <w:style w:type="character" w:styleId="WW8Num25z1">
    <w:name w:val="WW8Num25z1"/>
    <w:qFormat/>
    <w:rPr/>
  </w:style>
  <w:style w:type="character" w:styleId="WW8Num25z2">
    <w:name w:val="WW8Num25z2"/>
    <w:qFormat/>
    <w:rPr/>
  </w:style>
  <w:style w:type="character" w:styleId="WW8Num25z3">
    <w:name w:val="WW8Num25z3"/>
    <w:qFormat/>
    <w:rPr/>
  </w:style>
  <w:style w:type="character" w:styleId="WW8Num25z4">
    <w:name w:val="WW8Num25z4"/>
    <w:qFormat/>
    <w:rPr/>
  </w:style>
  <w:style w:type="character" w:styleId="WW8Num25z5">
    <w:name w:val="WW8Num25z5"/>
    <w:qFormat/>
    <w:rPr/>
  </w:style>
  <w:style w:type="character" w:styleId="WW8Num25z6">
    <w:name w:val="WW8Num25z6"/>
    <w:qFormat/>
    <w:rPr/>
  </w:style>
  <w:style w:type="character" w:styleId="WW8Num25z7">
    <w:name w:val="WW8Num25z7"/>
    <w:qFormat/>
    <w:rPr/>
  </w:style>
  <w:style w:type="character" w:styleId="WW8Num25z8">
    <w:name w:val="WW8Num25z8"/>
    <w:qFormat/>
    <w:rPr/>
  </w:style>
  <w:style w:type="character" w:styleId="WW8Num26z0">
    <w:name w:val="WW8Num26z0"/>
    <w:qFormat/>
    <w:rPr/>
  </w:style>
  <w:style w:type="character" w:styleId="WW8Num26z1">
    <w:name w:val="WW8Num26z1"/>
    <w:qFormat/>
    <w:rPr/>
  </w:style>
  <w:style w:type="character" w:styleId="WW8Num26z2">
    <w:name w:val="WW8Num26z2"/>
    <w:qFormat/>
    <w:rPr/>
  </w:style>
  <w:style w:type="character" w:styleId="WW8Num26z3">
    <w:name w:val="WW8Num26z3"/>
    <w:qFormat/>
    <w:rPr/>
  </w:style>
  <w:style w:type="character" w:styleId="WW8Num26z4">
    <w:name w:val="WW8Num26z4"/>
    <w:qFormat/>
    <w:rPr/>
  </w:style>
  <w:style w:type="character" w:styleId="WW8Num26z5">
    <w:name w:val="WW8Num26z5"/>
    <w:qFormat/>
    <w:rPr/>
  </w:style>
  <w:style w:type="character" w:styleId="WW8Num26z6">
    <w:name w:val="WW8Num26z6"/>
    <w:qFormat/>
    <w:rPr/>
  </w:style>
  <w:style w:type="character" w:styleId="WW8Num26z7">
    <w:name w:val="WW8Num26z7"/>
    <w:qFormat/>
    <w:rPr/>
  </w:style>
  <w:style w:type="character" w:styleId="WW8Num26z8">
    <w:name w:val="WW8Num26z8"/>
    <w:qFormat/>
    <w:rPr/>
  </w:style>
  <w:style w:type="character" w:styleId="WW8Num27z0">
    <w:name w:val="WW8Num27z0"/>
    <w:qFormat/>
    <w:rPr/>
  </w:style>
  <w:style w:type="character" w:styleId="WW8Num27z2">
    <w:name w:val="WW8Num27z2"/>
    <w:qFormat/>
    <w:rPr/>
  </w:style>
  <w:style w:type="character" w:styleId="WW8Num27z3">
    <w:name w:val="WW8Num27z3"/>
    <w:qFormat/>
    <w:rPr/>
  </w:style>
  <w:style w:type="character" w:styleId="WW8Num27z4">
    <w:name w:val="WW8Num27z4"/>
    <w:qFormat/>
    <w:rPr/>
  </w:style>
  <w:style w:type="character" w:styleId="WW8Num27z5">
    <w:name w:val="WW8Num27z5"/>
    <w:qFormat/>
    <w:rPr/>
  </w:style>
  <w:style w:type="character" w:styleId="WW8Num27z6">
    <w:name w:val="WW8Num27z6"/>
    <w:qFormat/>
    <w:rPr/>
  </w:style>
  <w:style w:type="character" w:styleId="WW8Num27z7">
    <w:name w:val="WW8Num27z7"/>
    <w:qFormat/>
    <w:rPr/>
  </w:style>
  <w:style w:type="character" w:styleId="WW8Num27z8">
    <w:name w:val="WW8Num27z8"/>
    <w:qFormat/>
    <w:rPr/>
  </w:style>
  <w:style w:type="character" w:styleId="WW8Num28z0">
    <w:name w:val="WW8Num28z0"/>
    <w:qFormat/>
    <w:rPr/>
  </w:style>
  <w:style w:type="character" w:styleId="WW8Num28z1">
    <w:name w:val="WW8Num28z1"/>
    <w:qFormat/>
    <w:rPr/>
  </w:style>
  <w:style w:type="character" w:styleId="WW8Num28z2">
    <w:name w:val="WW8Num28z2"/>
    <w:qFormat/>
    <w:rPr/>
  </w:style>
  <w:style w:type="character" w:styleId="WW8Num28z3">
    <w:name w:val="WW8Num28z3"/>
    <w:qFormat/>
    <w:rPr/>
  </w:style>
  <w:style w:type="character" w:styleId="WW8Num28z4">
    <w:name w:val="WW8Num28z4"/>
    <w:qFormat/>
    <w:rPr/>
  </w:style>
  <w:style w:type="character" w:styleId="WW8Num28z5">
    <w:name w:val="WW8Num28z5"/>
    <w:qFormat/>
    <w:rPr/>
  </w:style>
  <w:style w:type="character" w:styleId="WW8Num28z6">
    <w:name w:val="WW8Num28z6"/>
    <w:qFormat/>
    <w:rPr/>
  </w:style>
  <w:style w:type="character" w:styleId="WW8Num28z7">
    <w:name w:val="WW8Num28z7"/>
    <w:qFormat/>
    <w:rPr/>
  </w:style>
  <w:style w:type="character" w:styleId="WW8Num28z8">
    <w:name w:val="WW8Num28z8"/>
    <w:qFormat/>
    <w:rPr/>
  </w:style>
  <w:style w:type="character" w:styleId="WW8Num29z0">
    <w:name w:val="WW8Num29z0"/>
    <w:qFormat/>
    <w:rPr/>
  </w:style>
  <w:style w:type="character" w:styleId="WW8Num29z1">
    <w:name w:val="WW8Num29z1"/>
    <w:qFormat/>
    <w:rPr/>
  </w:style>
  <w:style w:type="character" w:styleId="WW8Num29z2">
    <w:name w:val="WW8Num29z2"/>
    <w:qFormat/>
    <w:rPr/>
  </w:style>
  <w:style w:type="character" w:styleId="WW8Num29z3">
    <w:name w:val="WW8Num29z3"/>
    <w:qFormat/>
    <w:rPr/>
  </w:style>
  <w:style w:type="character" w:styleId="WW8Num29z4">
    <w:name w:val="WW8Num29z4"/>
    <w:qFormat/>
    <w:rPr/>
  </w:style>
  <w:style w:type="character" w:styleId="WW8Num29z5">
    <w:name w:val="WW8Num29z5"/>
    <w:qFormat/>
    <w:rPr/>
  </w:style>
  <w:style w:type="character" w:styleId="WW8Num29z6">
    <w:name w:val="WW8Num29z6"/>
    <w:qFormat/>
    <w:rPr/>
  </w:style>
  <w:style w:type="character" w:styleId="WW8Num29z7">
    <w:name w:val="WW8Num29z7"/>
    <w:qFormat/>
    <w:rPr/>
  </w:style>
  <w:style w:type="character" w:styleId="WW8Num29z8">
    <w:name w:val="WW8Num29z8"/>
    <w:qFormat/>
    <w:rPr/>
  </w:style>
  <w:style w:type="character" w:styleId="Standardnpsmoodstavce1">
    <w:name w:val="Standardní písmo odstavce1"/>
    <w:qFormat/>
    <w:rPr/>
  </w:style>
  <w:style w:type="character" w:styleId="TextpoznpodarouChar">
    <w:name w:val="Text pozn. pod čarou Char"/>
    <w:qFormat/>
    <w:rPr>
      <w:rFonts w:ascii="Calibri" w:hAnsi="Calibri" w:eastAsia="Calibri" w:cs="Times New Roman"/>
      <w:sz w:val="20"/>
      <w:szCs w:val="20"/>
    </w:rPr>
  </w:style>
  <w:style w:type="character" w:styleId="Znakypropoznmkupodarou">
    <w:name w:val="Znaky pro poznámku pod čarou"/>
    <w:qFormat/>
    <w:rPr>
      <w:vertAlign w:val="superscript"/>
    </w:rPr>
  </w:style>
  <w:style w:type="character" w:styleId="Strong">
    <w:name w:val="Strong"/>
    <w:qFormat/>
    <w:rPr>
      <w:b/>
      <w:bCs/>
    </w:rPr>
  </w:style>
  <w:style w:type="character" w:styleId="ZhlavChar">
    <w:name w:val="Záhlaví Char"/>
    <w:qFormat/>
    <w:rPr>
      <w:rFonts w:ascii="Times New Roman" w:hAnsi="Times New Roman" w:eastAsia="Times New Roman" w:cs="Times New Roman"/>
    </w:rPr>
  </w:style>
  <w:style w:type="character" w:styleId="ZpatChar">
    <w:name w:val="Zápatí Char"/>
    <w:qFormat/>
    <w:rPr>
      <w:rFonts w:ascii="Times New Roman" w:hAnsi="Times New Roman" w:eastAsia="Times New Roman" w:cs="Times New Roman"/>
    </w:rPr>
  </w:style>
  <w:style w:type="character" w:styleId="Internetovodkaz">
    <w:name w:val="Hyperlink"/>
    <w:rPr>
      <w:color w:val="0000FF"/>
      <w:u w:val="single"/>
    </w:rPr>
  </w:style>
  <w:style w:type="character" w:styleId="Odkaznakoment1">
    <w:name w:val="Odkaz na komentář1"/>
    <w:qFormat/>
    <w:rPr>
      <w:sz w:val="16"/>
      <w:szCs w:val="16"/>
    </w:rPr>
  </w:style>
  <w:style w:type="character" w:styleId="TextkomenteChar">
    <w:name w:val="Text komentáře Char"/>
    <w:qFormat/>
    <w:rPr>
      <w:rFonts w:ascii="Times New Roman" w:hAnsi="Times New Roman" w:eastAsia="Times New Roman" w:cs="Times New Roman"/>
    </w:rPr>
  </w:style>
  <w:style w:type="character" w:styleId="PedmtkomenteChar">
    <w:name w:val="Předmět komentáře Char"/>
    <w:qFormat/>
    <w:rPr>
      <w:rFonts w:ascii="Times New Roman" w:hAnsi="Times New Roman" w:eastAsia="Times New Roman" w:cs="Times New Roman"/>
      <w:b/>
      <w:bCs/>
    </w:rPr>
  </w:style>
  <w:style w:type="character" w:styleId="TextbublinyChar">
    <w:name w:val="Text bubliny Char"/>
    <w:qFormat/>
    <w:rPr>
      <w:rFonts w:ascii="Tahoma" w:hAnsi="Tahoma" w:eastAsia="Times New Roman" w:cs="Tahoma"/>
      <w:sz w:val="16"/>
      <w:szCs w:val="16"/>
    </w:rPr>
  </w:style>
  <w:style w:type="character" w:styleId="Nadpis1Char">
    <w:name w:val="Nadpis 1 Char"/>
    <w:qFormat/>
    <w:rPr>
      <w:rFonts w:ascii="Arial" w:hAnsi="Arial" w:eastAsia="Times New Roman" w:cs="Arial"/>
      <w:b/>
      <w:sz w:val="22"/>
      <w:szCs w:val="24"/>
    </w:rPr>
  </w:style>
  <w:style w:type="character" w:styleId="NzevChar">
    <w:name w:val="Název Char"/>
    <w:qFormat/>
    <w:rPr>
      <w:rFonts w:ascii="Times New Roman" w:hAnsi="Times New Roman" w:eastAsia="Times New Roman" w:cs="Times New Roman"/>
      <w:b/>
      <w:bCs/>
      <w:sz w:val="24"/>
      <w:szCs w:val="24"/>
    </w:rPr>
  </w:style>
  <w:style w:type="character" w:styleId="Zkladntext2Char">
    <w:name w:val="Základní text 2 Char"/>
    <w:qFormat/>
    <w:rPr>
      <w:rFonts w:ascii="Times New Roman" w:hAnsi="Times New Roman" w:eastAsia="Times New Roman" w:cs="Times New Roman"/>
      <w:b/>
      <w:sz w:val="28"/>
      <w:szCs w:val="24"/>
    </w:rPr>
  </w:style>
  <w:style w:type="character" w:styleId="ZkladntextChar">
    <w:name w:val="Základní text Char"/>
    <w:qFormat/>
    <w:rPr>
      <w:rFonts w:ascii="Arial" w:hAnsi="Arial" w:eastAsia="Times New Roman" w:cs="Arial"/>
      <w:sz w:val="22"/>
    </w:rPr>
  </w:style>
  <w:style w:type="character" w:styleId="Ukotvenpoznmkypodarou">
    <w:name w:val="Footnote Reference"/>
    <w:rPr>
      <w:vertAlign w:val="superscript"/>
    </w:rPr>
  </w:style>
  <w:style w:type="character" w:styleId="FootnoteCharacters">
    <w:name w:val="Footnote Characters"/>
    <w:qFormat/>
    <w:rPr>
      <w:vertAlign w:val="superscript"/>
    </w:rPr>
  </w:style>
  <w:style w:type="character" w:styleId="Znakyprovysvtlivky">
    <w:name w:val="Znaky pro vysvětlivky"/>
    <w:qFormat/>
    <w:rPr>
      <w:vertAlign w:val="superscript"/>
    </w:rPr>
  </w:style>
  <w:style w:type="character" w:styleId="WW-Znakyprovysvtlivky">
    <w:name w:val="WW-Znaky pro vysvětlivky"/>
    <w:qFormat/>
    <w:rPr/>
  </w:style>
  <w:style w:type="character" w:styleId="Symbolyproslovn">
    <w:name w:val="Symboly pro číslování"/>
    <w:qFormat/>
    <w:rPr/>
  </w:style>
  <w:style w:type="character" w:styleId="Odrky">
    <w:name w:val="Odrážky"/>
    <w:qFormat/>
    <w:rPr>
      <w:rFonts w:ascii="OpenSymbol;Arial Unicode MS" w:hAnsi="OpenSymbol;Arial Unicode MS" w:eastAsia="OpenSymbol;Arial Unicode MS" w:cs="OpenSymbol;Arial Unicode MS"/>
    </w:rPr>
  </w:style>
  <w:style w:type="character" w:styleId="Annotationreference">
    <w:name w:val="annotation reference"/>
    <w:qFormat/>
    <w:rPr>
      <w:sz w:val="16"/>
      <w:szCs w:val="16"/>
    </w:rPr>
  </w:style>
  <w:style w:type="character" w:styleId="TextkomenteChar1">
    <w:name w:val="Text komentáře Char1"/>
    <w:qFormat/>
    <w:rPr>
      <w:lang w:eastAsia="zh-CN"/>
    </w:rPr>
  </w:style>
  <w:style w:type="character" w:styleId="CITE">
    <w:name w:val="CITE"/>
    <w:qFormat/>
    <w:rPr>
      <w:i/>
    </w:rPr>
  </w:style>
  <w:style w:type="character" w:styleId="CODE">
    <w:name w:val="CODE"/>
    <w:qFormat/>
    <w:rPr>
      <w:rFonts w:ascii="Courier New" w:hAnsi="Courier New" w:cs="Courier New"/>
      <w:sz w:val="20"/>
    </w:rPr>
  </w:style>
  <w:style w:type="character" w:styleId="Navtveninternetovodkaz">
    <w:name w:val="FollowedHyperlink"/>
    <w:qFormat/>
    <w:rPr>
      <w:color w:val="800080"/>
      <w:u w:val="single"/>
    </w:rPr>
  </w:style>
  <w:style w:type="character" w:styleId="Keyboard">
    <w:name w:val="Keyboard"/>
    <w:qFormat/>
    <w:rPr>
      <w:rFonts w:ascii="Courier New" w:hAnsi="Courier New" w:cs="Courier New"/>
      <w:b/>
      <w:sz w:val="20"/>
    </w:rPr>
  </w:style>
  <w:style w:type="character" w:styleId="Sample">
    <w:name w:val="Sample"/>
    <w:qFormat/>
    <w:rPr>
      <w:rFonts w:ascii="Courier New" w:hAnsi="Courier New" w:cs="Courier New"/>
    </w:rPr>
  </w:style>
  <w:style w:type="character" w:styleId="Typewriter">
    <w:name w:val="Typewriter"/>
    <w:qFormat/>
    <w:rPr>
      <w:rFonts w:ascii="Courier New" w:hAnsi="Courier New" w:cs="Courier New"/>
      <w:sz w:val="20"/>
    </w:rPr>
  </w:style>
  <w:style w:type="character" w:styleId="HTMLMarkup">
    <w:name w:val="HTML Markup"/>
    <w:qFormat/>
    <w:rPr>
      <w:vanish/>
      <w:color w:val="FF0000"/>
    </w:rPr>
  </w:style>
  <w:style w:type="character" w:styleId="Comment">
    <w:name w:val="Comment"/>
    <w:qFormat/>
    <w:rPr>
      <w:vanish/>
    </w:rPr>
  </w:style>
  <w:style w:type="paragraph" w:styleId="Nadpis">
    <w:name w:val="Nadpis"/>
    <w:basedOn w:val="Normal"/>
    <w:next w:val="Podtitul"/>
    <w:qFormat/>
    <w:pPr>
      <w:keepNext w:val="true"/>
      <w:spacing w:before="240" w:after="120"/>
    </w:pPr>
    <w:rPr>
      <w:rFonts w:ascii="Arial" w:hAnsi="Arial" w:eastAsia="Microsoft YaHei" w:cs="Mangal"/>
      <w:sz w:val="28"/>
      <w:szCs w:val="28"/>
    </w:rPr>
  </w:style>
  <w:style w:type="paragraph" w:styleId="Tlotextu">
    <w:name w:val="Body Text"/>
    <w:basedOn w:val="Normal"/>
    <w:next w:val="Podtitul"/>
    <w:pPr/>
    <w:rPr>
      <w:rFonts w:ascii="Arial" w:hAnsi="Arial" w:cs="Arial"/>
      <w:sz w:val="22"/>
    </w:rPr>
  </w:style>
  <w:style w:type="paragraph" w:styleId="Seznam">
    <w:name w:val="List"/>
    <w:basedOn w:val="Podtitul"/>
    <w:next w:val="Normlnodstavec"/>
    <w:pPr/>
    <w:rPr>
      <w:rFonts w:cs="Mangal"/>
    </w:rPr>
  </w:style>
  <w:style w:type="paragraph" w:styleId="Popisek">
    <w:name w:val="Caption"/>
    <w:basedOn w:val="Normal"/>
    <w:next w:val="Zkladntext21"/>
    <w:qFormat/>
    <w:pPr>
      <w:suppressLineNumbers/>
      <w:spacing w:before="120" w:after="120"/>
    </w:pPr>
    <w:rPr>
      <w:rFonts w:cs="Arial"/>
      <w:i/>
      <w:iCs/>
      <w:sz w:val="24"/>
      <w:szCs w:val="24"/>
    </w:rPr>
  </w:style>
  <w:style w:type="paragraph" w:styleId="Rejstk">
    <w:name w:val="Rejstřík"/>
    <w:basedOn w:val="Normal"/>
    <w:next w:val="Odstavec1"/>
    <w:qFormat/>
    <w:pPr>
      <w:suppressLineNumbers/>
    </w:pPr>
    <w:rPr>
      <w:rFonts w:cs="Mangal"/>
    </w:rPr>
  </w:style>
  <w:style w:type="paragraph" w:styleId="Podtitul">
    <w:name w:val="Subtitle"/>
    <w:basedOn w:val="Nzev"/>
    <w:next w:val="Tlotextu"/>
    <w:qFormat/>
    <w:pPr>
      <w:jc w:val="center"/>
    </w:pPr>
    <w:rPr>
      <w:i/>
      <w:iCs/>
    </w:rPr>
  </w:style>
  <w:style w:type="paragraph" w:styleId="Nzev">
    <w:name w:val="Title"/>
    <w:basedOn w:val="Normal"/>
    <w:next w:val="H1"/>
    <w:qFormat/>
    <w:pPr>
      <w:jc w:val="center"/>
    </w:pPr>
    <w:rPr>
      <w:b/>
      <w:bCs/>
      <w:sz w:val="24"/>
      <w:szCs w:val="24"/>
    </w:rPr>
  </w:style>
  <w:style w:type="paragraph" w:styleId="Caption">
    <w:name w:val="caption"/>
    <w:basedOn w:val="Normal"/>
    <w:next w:val="NoteHead"/>
    <w:qFormat/>
    <w:pPr>
      <w:suppressLineNumbers/>
      <w:spacing w:before="120" w:after="120"/>
    </w:pPr>
    <w:rPr>
      <w:rFonts w:cs="Mangal"/>
      <w:i/>
      <w:iCs/>
      <w:sz w:val="24"/>
      <w:szCs w:val="24"/>
    </w:rPr>
  </w:style>
  <w:style w:type="paragraph" w:styleId="ListParagraph">
    <w:name w:val="List Paragraph"/>
    <w:basedOn w:val="Normal"/>
    <w:next w:val="Odrzka"/>
    <w:qFormat/>
    <w:pPr>
      <w:ind w:left="708" w:right="0" w:hanging="0"/>
    </w:pPr>
    <w:rPr/>
  </w:style>
  <w:style w:type="paragraph" w:styleId="Poznmkapodarou">
    <w:name w:val="Footnote Text"/>
    <w:basedOn w:val="Normal"/>
    <w:next w:val="SubTitle1"/>
    <w:pPr>
      <w:spacing w:lineRule="auto" w:line="276" w:before="0" w:after="200"/>
    </w:pPr>
    <w:rPr>
      <w:rFonts w:ascii="Calibri" w:hAnsi="Calibri" w:eastAsia="Calibri" w:cs="Calibri"/>
    </w:rPr>
  </w:style>
  <w:style w:type="paragraph" w:styleId="Zhlavazpat">
    <w:name w:val="Záhlaví a zápatí"/>
    <w:basedOn w:val="Normal"/>
    <w:next w:val="Revision"/>
    <w:qFormat/>
    <w:pPr>
      <w:suppressLineNumbers/>
      <w:tabs>
        <w:tab w:val="clear" w:pos="720"/>
        <w:tab w:val="center" w:pos="4819" w:leader="none"/>
        <w:tab w:val="right" w:pos="9638" w:leader="none"/>
      </w:tabs>
    </w:pPr>
    <w:rPr/>
  </w:style>
  <w:style w:type="paragraph" w:styleId="Zhlav">
    <w:name w:val="Header"/>
    <w:basedOn w:val="Normal"/>
    <w:next w:val="Obsahtabulky"/>
    <w:pPr/>
    <w:rPr/>
  </w:style>
  <w:style w:type="paragraph" w:styleId="Zpat">
    <w:name w:val="Footer"/>
    <w:basedOn w:val="Normal"/>
    <w:next w:val="Nadpistabulky"/>
    <w:pPr/>
    <w:rPr/>
  </w:style>
  <w:style w:type="paragraph" w:styleId="Textkomente1">
    <w:name w:val="Text komentáře1"/>
    <w:basedOn w:val="Normal"/>
    <w:next w:val="Annotationtext"/>
    <w:qFormat/>
    <w:pPr/>
    <w:rPr/>
  </w:style>
  <w:style w:type="paragraph" w:styleId="Annotationtext">
    <w:name w:val="annotation text"/>
    <w:basedOn w:val="Normal"/>
    <w:next w:val="Z-TopofForm"/>
    <w:qFormat/>
    <w:pPr/>
    <w:rPr/>
  </w:style>
  <w:style w:type="paragraph" w:styleId="Annotationsubject">
    <w:name w:val="annotation subject"/>
    <w:basedOn w:val="Annotationtext"/>
    <w:next w:val="Annotationtext"/>
    <w:qFormat/>
    <w:pPr/>
    <w:rPr>
      <w:b/>
      <w:bCs/>
    </w:rPr>
  </w:style>
  <w:style w:type="paragraph" w:styleId="BalloonText">
    <w:name w:val="Balloon Text"/>
    <w:basedOn w:val="Normal"/>
    <w:next w:val="DefinitionTerm"/>
    <w:qFormat/>
    <w:pPr/>
    <w:rPr>
      <w:rFonts w:ascii="Tahoma" w:hAnsi="Tahoma" w:cs="Tahoma"/>
      <w:sz w:val="16"/>
      <w:szCs w:val="16"/>
    </w:rPr>
  </w:style>
  <w:style w:type="paragraph" w:styleId="Normlnodstavec">
    <w:name w:val="Normální odstavec"/>
    <w:basedOn w:val="Normal"/>
    <w:next w:val="H2"/>
    <w:qFormat/>
    <w:pPr>
      <w:spacing w:before="0" w:after="240"/>
      <w:jc w:val="both"/>
    </w:pPr>
    <w:rPr>
      <w:rFonts w:ascii="Arial" w:hAnsi="Arial" w:cs="Arial"/>
      <w:sz w:val="22"/>
      <w:lang w:val="en-GB"/>
    </w:rPr>
  </w:style>
  <w:style w:type="paragraph" w:styleId="Zkladntext21">
    <w:name w:val="Základní text 21"/>
    <w:basedOn w:val="Normal"/>
    <w:next w:val="H3"/>
    <w:qFormat/>
    <w:pPr>
      <w:spacing w:before="120" w:after="0"/>
      <w:jc w:val="center"/>
    </w:pPr>
    <w:rPr>
      <w:b/>
      <w:sz w:val="28"/>
      <w:szCs w:val="24"/>
    </w:rPr>
  </w:style>
  <w:style w:type="paragraph" w:styleId="Odstavec1">
    <w:name w:val="Odstavec1"/>
    <w:basedOn w:val="Normal"/>
    <w:next w:val="H4"/>
    <w:qFormat/>
    <w:pPr>
      <w:spacing w:before="80" w:after="0"/>
      <w:jc w:val="both"/>
    </w:pPr>
    <w:rPr>
      <w:sz w:val="24"/>
    </w:rPr>
  </w:style>
  <w:style w:type="paragraph" w:styleId="NoteHead">
    <w:name w:val="NoteHead"/>
    <w:basedOn w:val="Normal"/>
    <w:next w:val="Normal"/>
    <w:qFormat/>
    <w:pPr>
      <w:spacing w:before="0" w:after="240"/>
      <w:jc w:val="center"/>
    </w:pPr>
    <w:rPr>
      <w:b/>
      <w:bCs/>
      <w:sz w:val="24"/>
      <w:szCs w:val="24"/>
    </w:rPr>
  </w:style>
  <w:style w:type="paragraph" w:styleId="Odrzka">
    <w:name w:val="odrázka"/>
    <w:basedOn w:val="Normal"/>
    <w:next w:val="H6"/>
    <w:qFormat/>
    <w:pPr>
      <w:jc w:val="center"/>
    </w:pPr>
    <w:rPr>
      <w:b/>
      <w:bCs/>
      <w:sz w:val="24"/>
      <w:szCs w:val="24"/>
    </w:rPr>
  </w:style>
  <w:style w:type="paragraph" w:styleId="SubTitle1">
    <w:name w:val="SubTitle 1"/>
    <w:basedOn w:val="Normal"/>
    <w:next w:val="Normal"/>
    <w:qFormat/>
    <w:pPr>
      <w:spacing w:before="0" w:after="240"/>
      <w:jc w:val="center"/>
    </w:pPr>
    <w:rPr>
      <w:b/>
      <w:bCs/>
      <w:sz w:val="40"/>
      <w:szCs w:val="40"/>
      <w:lang w:val="en-GB"/>
    </w:rPr>
  </w:style>
  <w:style w:type="paragraph" w:styleId="Revision">
    <w:name w:val="Revision"/>
    <w:next w:val="Blockquote"/>
    <w:qFormat/>
    <w:pPr>
      <w:widowControl/>
      <w:suppressAutoHyphens w:val="true"/>
      <w:overflowPunct w:val="false"/>
      <w:bidi w:val="0"/>
      <w:spacing w:before="0" w:after="0"/>
      <w:jc w:val="left"/>
    </w:pPr>
    <w:rPr>
      <w:rFonts w:ascii="Times New Roman" w:hAnsi="Times New Roman" w:eastAsia="Times New Roman" w:cs="Times New Roman"/>
      <w:color w:val="auto"/>
      <w:kern w:val="0"/>
      <w:sz w:val="20"/>
      <w:szCs w:val="20"/>
      <w:lang w:val="cs-CZ" w:eastAsia="zh-CN" w:bidi="ar-SA"/>
    </w:rPr>
  </w:style>
  <w:style w:type="paragraph" w:styleId="Obsahtabulky">
    <w:name w:val="Obsah tabulky"/>
    <w:basedOn w:val="Normal"/>
    <w:next w:val="Preformatted"/>
    <w:qFormat/>
    <w:pPr>
      <w:suppressLineNumbers/>
    </w:pPr>
    <w:rPr/>
  </w:style>
  <w:style w:type="paragraph" w:styleId="Preformatted">
    <w:name w:val="Preformatted"/>
    <w:qFormat/>
    <w:pPr>
      <w:widowControl w:val="false"/>
      <w:tabs>
        <w:tab w:val="clear" w:pos="720"/>
        <w:tab w:val="left" w:pos="0" w:leader="none"/>
        <w:tab w:val="left" w:pos="959" w:leader="none"/>
        <w:tab w:val="left" w:pos="1918" w:leader="none"/>
        <w:tab w:val="left" w:pos="2877" w:leader="none"/>
        <w:tab w:val="left" w:pos="3836" w:leader="none"/>
        <w:tab w:val="left" w:pos="4795" w:leader="none"/>
        <w:tab w:val="left" w:pos="5754" w:leader="none"/>
        <w:tab w:val="left" w:pos="6713" w:leader="none"/>
        <w:tab w:val="left" w:pos="7672" w:leader="none"/>
        <w:tab w:val="left" w:pos="8631" w:leader="none"/>
        <w:tab w:val="left" w:pos="9590" w:leader="none"/>
      </w:tabs>
      <w:suppressAutoHyphens w:val="true"/>
      <w:overflowPunct w:val="false"/>
      <w:bidi w:val="0"/>
      <w:spacing w:before="0" w:after="0"/>
      <w:jc w:val="left"/>
    </w:pPr>
    <w:rPr>
      <w:rFonts w:ascii="Courier New" w:hAnsi="Courier New" w:eastAsia="NSimSun" w:cs="Courier New"/>
      <w:color w:val="auto"/>
      <w:kern w:val="0"/>
      <w:sz w:val="20"/>
      <w:szCs w:val="24"/>
      <w:lang w:val="cs-CZ" w:eastAsia="zh-CN" w:bidi="hi-IN"/>
    </w:rPr>
  </w:style>
  <w:style w:type="paragraph" w:styleId="Nadpistabulky">
    <w:name w:val="Nadpis tabulky"/>
    <w:basedOn w:val="Preformatted"/>
    <w:next w:val="Z-BottomofForm"/>
    <w:qFormat/>
    <w:pPr>
      <w:jc w:val="center"/>
    </w:pPr>
    <w:rPr>
      <w:b/>
      <w:bCs/>
    </w:rPr>
  </w:style>
  <w:style w:type="paragraph" w:styleId="Normln">
    <w:name w:val="Normální"/>
    <w:qFormat/>
    <w:pPr>
      <w:widowControl/>
      <w:suppressAutoHyphens w:val="true"/>
      <w:overflowPunct w:val="false"/>
      <w:bidi w:val="0"/>
      <w:spacing w:before="100" w:after="100"/>
      <w:jc w:val="left"/>
    </w:pPr>
    <w:rPr>
      <w:rFonts w:ascii="Times New Roman" w:hAnsi="Times New Roman" w:eastAsia="Arial" w:cs="Courier New"/>
      <w:color w:val="auto"/>
      <w:kern w:val="0"/>
      <w:sz w:val="24"/>
      <w:szCs w:val="24"/>
      <w:lang w:val="cs-CZ" w:eastAsia="cs-CZ" w:bidi="ar-SA"/>
    </w:rPr>
  </w:style>
  <w:style w:type="paragraph" w:styleId="DefinitionTerm">
    <w:name w:val="Definition Term"/>
    <w:qFormat/>
    <w:pPr>
      <w:widowControl w:val="false"/>
      <w:suppressAutoHyphens w:val="true"/>
      <w:overflowPunct w:val="false"/>
      <w:bidi w:val="0"/>
      <w:spacing w:before="0" w:after="0"/>
      <w:jc w:val="left"/>
    </w:pPr>
    <w:rPr>
      <w:rFonts w:ascii="Liberation Serif;Times New Roman" w:hAnsi="Liberation Serif;Times New Roman" w:eastAsia="NSimSun" w:cs="Arial"/>
      <w:color w:val="auto"/>
      <w:kern w:val="0"/>
      <w:sz w:val="24"/>
      <w:szCs w:val="24"/>
      <w:lang w:val="cs-CZ" w:eastAsia="zh-CN" w:bidi="hi-IN"/>
    </w:rPr>
  </w:style>
  <w:style w:type="paragraph" w:styleId="DefinitionList">
    <w:name w:val="Definition List"/>
    <w:qFormat/>
    <w:pPr>
      <w:widowControl w:val="false"/>
      <w:suppressAutoHyphens w:val="true"/>
      <w:overflowPunct w:val="false"/>
      <w:bidi w:val="0"/>
      <w:spacing w:before="0" w:after="0"/>
      <w:ind w:left="360" w:right="0" w:hanging="0"/>
      <w:jc w:val="left"/>
    </w:pPr>
    <w:rPr>
      <w:rFonts w:ascii="Liberation Serif;Times New Roman" w:hAnsi="Liberation Serif;Times New Roman" w:eastAsia="NSimSun" w:cs="Arial"/>
      <w:color w:val="auto"/>
      <w:kern w:val="0"/>
      <w:sz w:val="24"/>
      <w:szCs w:val="24"/>
      <w:lang w:val="cs-CZ" w:eastAsia="zh-CN" w:bidi="hi-IN"/>
    </w:rPr>
  </w:style>
  <w:style w:type="paragraph" w:styleId="H1">
    <w:name w:val="H1"/>
    <w:qFormat/>
    <w:pPr>
      <w:keepNext w:val="true"/>
      <w:widowControl w:val="false"/>
      <w:suppressAutoHyphens w:val="true"/>
      <w:overflowPunct w:val="false"/>
      <w:bidi w:val="0"/>
      <w:spacing w:before="100" w:after="100"/>
      <w:jc w:val="left"/>
    </w:pPr>
    <w:rPr>
      <w:rFonts w:ascii="Liberation Serif;Times New Roman" w:hAnsi="Liberation Serif;Times New Roman" w:eastAsia="NSimSun" w:cs="Arial"/>
      <w:b/>
      <w:color w:val="auto"/>
      <w:kern w:val="2"/>
      <w:sz w:val="48"/>
      <w:szCs w:val="24"/>
      <w:lang w:val="cs-CZ" w:eastAsia="zh-CN" w:bidi="hi-IN"/>
    </w:rPr>
  </w:style>
  <w:style w:type="paragraph" w:styleId="H2">
    <w:name w:val="H2"/>
    <w:qFormat/>
    <w:pPr>
      <w:keepNext w:val="true"/>
      <w:widowControl w:val="false"/>
      <w:suppressAutoHyphens w:val="true"/>
      <w:overflowPunct w:val="false"/>
      <w:bidi w:val="0"/>
      <w:spacing w:before="100" w:after="100"/>
      <w:jc w:val="left"/>
    </w:pPr>
    <w:rPr>
      <w:rFonts w:ascii="Liberation Serif;Times New Roman" w:hAnsi="Liberation Serif;Times New Roman" w:eastAsia="NSimSun" w:cs="Arial"/>
      <w:b/>
      <w:color w:val="auto"/>
      <w:kern w:val="0"/>
      <w:sz w:val="36"/>
      <w:szCs w:val="24"/>
      <w:lang w:val="cs-CZ" w:eastAsia="zh-CN" w:bidi="hi-IN"/>
    </w:rPr>
  </w:style>
  <w:style w:type="paragraph" w:styleId="H3">
    <w:name w:val="H3"/>
    <w:qFormat/>
    <w:pPr>
      <w:keepNext w:val="true"/>
      <w:widowControl w:val="false"/>
      <w:suppressAutoHyphens w:val="true"/>
      <w:overflowPunct w:val="false"/>
      <w:bidi w:val="0"/>
      <w:spacing w:before="100" w:after="100"/>
      <w:jc w:val="left"/>
    </w:pPr>
    <w:rPr>
      <w:rFonts w:ascii="Liberation Serif;Times New Roman" w:hAnsi="Liberation Serif;Times New Roman" w:eastAsia="NSimSun" w:cs="Arial"/>
      <w:b/>
      <w:color w:val="auto"/>
      <w:kern w:val="0"/>
      <w:sz w:val="28"/>
      <w:szCs w:val="24"/>
      <w:lang w:val="cs-CZ" w:eastAsia="zh-CN" w:bidi="hi-IN"/>
    </w:rPr>
  </w:style>
  <w:style w:type="paragraph" w:styleId="H4">
    <w:name w:val="H4"/>
    <w:qFormat/>
    <w:pPr>
      <w:keepNext w:val="true"/>
      <w:widowControl w:val="false"/>
      <w:suppressAutoHyphens w:val="true"/>
      <w:overflowPunct w:val="false"/>
      <w:bidi w:val="0"/>
      <w:spacing w:before="100" w:after="100"/>
      <w:jc w:val="left"/>
    </w:pPr>
    <w:rPr>
      <w:rFonts w:ascii="Liberation Serif;Times New Roman" w:hAnsi="Liberation Serif;Times New Roman" w:eastAsia="NSimSun" w:cs="Arial"/>
      <w:b/>
      <w:color w:val="auto"/>
      <w:kern w:val="0"/>
      <w:sz w:val="24"/>
      <w:szCs w:val="24"/>
      <w:lang w:val="cs-CZ" w:eastAsia="zh-CN" w:bidi="hi-IN"/>
    </w:rPr>
  </w:style>
  <w:style w:type="paragraph" w:styleId="H5">
    <w:name w:val="H5"/>
    <w:qFormat/>
    <w:pPr>
      <w:keepNext w:val="true"/>
      <w:widowControl w:val="false"/>
      <w:suppressAutoHyphens w:val="true"/>
      <w:overflowPunct w:val="false"/>
      <w:bidi w:val="0"/>
      <w:spacing w:before="100" w:after="100"/>
      <w:jc w:val="left"/>
    </w:pPr>
    <w:rPr>
      <w:rFonts w:ascii="Liberation Serif;Times New Roman" w:hAnsi="Liberation Serif;Times New Roman" w:eastAsia="NSimSun" w:cs="Arial"/>
      <w:b/>
      <w:color w:val="auto"/>
      <w:kern w:val="0"/>
      <w:sz w:val="20"/>
      <w:szCs w:val="24"/>
      <w:lang w:val="cs-CZ" w:eastAsia="zh-CN" w:bidi="hi-IN"/>
    </w:rPr>
  </w:style>
  <w:style w:type="paragraph" w:styleId="H6">
    <w:name w:val="H6"/>
    <w:qFormat/>
    <w:pPr>
      <w:keepNext w:val="true"/>
      <w:widowControl w:val="false"/>
      <w:suppressAutoHyphens w:val="true"/>
      <w:overflowPunct w:val="false"/>
      <w:bidi w:val="0"/>
      <w:spacing w:before="100" w:after="100"/>
      <w:jc w:val="left"/>
    </w:pPr>
    <w:rPr>
      <w:rFonts w:ascii="Liberation Serif;Times New Roman" w:hAnsi="Liberation Serif;Times New Roman" w:eastAsia="NSimSun" w:cs="Arial"/>
      <w:b/>
      <w:color w:val="auto"/>
      <w:kern w:val="0"/>
      <w:sz w:val="16"/>
      <w:szCs w:val="24"/>
      <w:lang w:val="cs-CZ" w:eastAsia="zh-CN" w:bidi="hi-IN"/>
    </w:rPr>
  </w:style>
  <w:style w:type="paragraph" w:styleId="Address">
    <w:name w:val="Address"/>
    <w:qFormat/>
    <w:pPr>
      <w:widowControl w:val="false"/>
      <w:suppressAutoHyphens w:val="true"/>
      <w:overflowPunct w:val="false"/>
      <w:bidi w:val="0"/>
      <w:spacing w:before="0" w:after="0"/>
      <w:jc w:val="left"/>
    </w:pPr>
    <w:rPr>
      <w:rFonts w:ascii="Liberation Serif;Times New Roman" w:hAnsi="Liberation Serif;Times New Roman" w:eastAsia="NSimSun" w:cs="Arial"/>
      <w:i/>
      <w:color w:val="auto"/>
      <w:kern w:val="0"/>
      <w:sz w:val="24"/>
      <w:szCs w:val="24"/>
      <w:lang w:val="cs-CZ" w:eastAsia="zh-CN" w:bidi="hi-IN"/>
    </w:rPr>
  </w:style>
  <w:style w:type="paragraph" w:styleId="Blockquote">
    <w:name w:val="Blockquote"/>
    <w:qFormat/>
    <w:pPr>
      <w:widowControl w:val="false"/>
      <w:suppressAutoHyphens w:val="true"/>
      <w:overflowPunct w:val="false"/>
      <w:bidi w:val="0"/>
      <w:spacing w:before="100" w:after="100"/>
      <w:ind w:left="360" w:right="360" w:hanging="0"/>
      <w:jc w:val="left"/>
    </w:pPr>
    <w:rPr>
      <w:rFonts w:ascii="Liberation Serif;Times New Roman" w:hAnsi="Liberation Serif;Times New Roman" w:eastAsia="NSimSun" w:cs="Arial"/>
      <w:color w:val="auto"/>
      <w:kern w:val="0"/>
      <w:sz w:val="24"/>
      <w:szCs w:val="24"/>
      <w:lang w:val="cs-CZ" w:eastAsia="zh-CN" w:bidi="hi-IN"/>
    </w:rPr>
  </w:style>
  <w:style w:type="paragraph" w:styleId="Z-BottomofForm">
    <w:name w:val="z-Bottom of Form"/>
    <w:qFormat/>
    <w:pPr>
      <w:widowControl/>
      <w:pBdr>
        <w:top w:val="double" w:sz="2" w:space="0" w:color="000000"/>
      </w:pBdr>
      <w:suppressAutoHyphens w:val="true"/>
      <w:overflowPunct w:val="false"/>
      <w:bidi w:val="0"/>
      <w:spacing w:before="0" w:after="0"/>
      <w:jc w:val="center"/>
    </w:pPr>
    <w:rPr>
      <w:rFonts w:ascii="Arial" w:hAnsi="Arial" w:eastAsia="Arial" w:cs="Courier New"/>
      <w:vanish/>
      <w:color w:val="auto"/>
      <w:kern w:val="0"/>
      <w:sz w:val="16"/>
      <w:szCs w:val="24"/>
      <w:lang w:val="cs-CZ" w:eastAsia="cs-CZ" w:bidi="ar-SA"/>
    </w:rPr>
  </w:style>
  <w:style w:type="paragraph" w:styleId="Z-TopofForm">
    <w:name w:val="z-Top of Form"/>
    <w:qFormat/>
    <w:pPr>
      <w:widowControl/>
      <w:pBdr>
        <w:bottom w:val="double" w:sz="2" w:space="0" w:color="000000"/>
      </w:pBdr>
      <w:suppressAutoHyphens w:val="true"/>
      <w:overflowPunct w:val="false"/>
      <w:bidi w:val="0"/>
      <w:spacing w:before="0" w:after="0"/>
      <w:jc w:val="center"/>
    </w:pPr>
    <w:rPr>
      <w:rFonts w:ascii="Arial" w:hAnsi="Arial" w:eastAsia="Arial" w:cs="Courier New"/>
      <w:vanish/>
      <w:color w:val="auto"/>
      <w:kern w:val="0"/>
      <w:sz w:val="16"/>
      <w:szCs w:val="24"/>
      <w:lang w:val="cs-CZ" w:eastAsia="cs-CZ" w:bidi="ar-SA"/>
    </w:rPr>
  </w:style>
  <w:style w:type="paragraph" w:styleId="Default">
    <w:name w:val="Default"/>
    <w:qFormat/>
    <w:pPr>
      <w:widowControl w:val="false"/>
      <w:suppressAutoHyphens w:val="true"/>
      <w:overflowPunct w:val="false"/>
      <w:bidi w:val="0"/>
      <w:spacing w:before="0" w:after="0"/>
      <w:jc w:val="left"/>
    </w:pPr>
    <w:rPr>
      <w:rFonts w:ascii="Arial" w:hAnsi="Arial" w:eastAsia="NSimSun" w:cs="Arial"/>
      <w:color w:val="000000"/>
      <w:kern w:val="0"/>
      <w:sz w:val="24"/>
      <w:szCs w:val="24"/>
      <w:lang w:val="cs-CZ" w:eastAsia="zh-CN" w:bidi="hi-IN"/>
    </w:rPr>
  </w:style>
  <w:style w:type="paragraph" w:styleId="Odstavecseseznamem">
    <w:name w:val="Odstavec se seznamem"/>
    <w:basedOn w:val="Normal"/>
    <w:qFormat/>
    <w:pPr>
      <w:ind w:left="708" w:right="0" w:hanging="0"/>
    </w:pPr>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mesto.nmnm.cz/manual-vizualni-identity/" TargetMode="External"/><Relationship Id="rId3" Type="http://schemas.openxmlformats.org/officeDocument/2006/relationships/footer" Target="footer1.xml"/><Relationship Id="rId4" Type="http://schemas.openxmlformats.org/officeDocument/2006/relationships/comments" Target="comments.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4849</TotalTime>
  <Application>LibreOffice/7.5.2.2$Windows_X86_64 LibreOffice_project/53bb9681a964705cf672590721dbc85eb4d0c3a2</Application>
  <AppVersion>15.0000</AppVersion>
  <Pages>11</Pages>
  <Words>2023</Words>
  <Characters>11520</Characters>
  <CharactersWithSpaces>14018</CharactersWithSpaces>
  <Paragraphs>137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2022-01-20T09:03:00Z</dcterms:created>
  <dc:creator>Sona Osmerova</dc:creator>
  <dc:description/>
  <dc:language>cs-CZ</dc:language>
  <cp:lastModifiedBy/>
  <cp:lastPrinted>2024-07-09T09:38:27Z</cp:lastPrinted>
  <dcterms:modified xsi:type="dcterms:W3CDTF">2025-01-09T10:38:54Z</dcterms:modified>
  <cp:revision>86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Encoding">
    <vt:lpwstr>utf-8</vt:lpwstr>
  </property>
  <property fmtid="{D5CDD505-2E9C-101B-9397-08002B2CF9AE}" pid="3" name="HTML">
    <vt:bool>1</vt:bool>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